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0298" w:rsidRPr="007D55F6" w:rsidRDefault="007D55F6">
      <w:pPr>
        <w:rPr>
          <w:b/>
          <w:sz w:val="24"/>
          <w:szCs w:val="24"/>
        </w:rPr>
      </w:pPr>
      <w:r w:rsidRPr="007D55F6">
        <w:rPr>
          <w:b/>
          <w:sz w:val="24"/>
          <w:szCs w:val="24"/>
        </w:rPr>
        <w:t>Anexa 5</w:t>
      </w:r>
    </w:p>
    <w:p w:rsidR="007D55F6" w:rsidRPr="007D55F6" w:rsidRDefault="007D55F6" w:rsidP="007D55F6">
      <w:pPr>
        <w:spacing w:after="0"/>
        <w:jc w:val="both"/>
        <w:rPr>
          <w:b/>
          <w:color w:val="002060"/>
          <w:sz w:val="24"/>
          <w:szCs w:val="24"/>
          <w:lang w:val="es-ES"/>
        </w:rPr>
      </w:pPr>
      <w:r w:rsidRPr="007D55F6">
        <w:rPr>
          <w:b/>
          <w:color w:val="002060"/>
          <w:sz w:val="24"/>
          <w:szCs w:val="24"/>
          <w:lang w:val="es-ES"/>
        </w:rPr>
        <w:t xml:space="preserve">FIŞA MĂSURII </w:t>
      </w:r>
    </w:p>
    <w:p w:rsidR="007D55F6" w:rsidRPr="007D55F6" w:rsidRDefault="007D55F6" w:rsidP="007D55F6">
      <w:pPr>
        <w:spacing w:after="0"/>
        <w:jc w:val="both"/>
        <w:rPr>
          <w:b/>
          <w:color w:val="002060"/>
          <w:sz w:val="24"/>
          <w:szCs w:val="24"/>
          <w:lang w:val="es-ES"/>
        </w:rPr>
      </w:pPr>
      <w:r w:rsidRPr="007D55F6">
        <w:rPr>
          <w:b/>
          <w:bCs/>
          <w:color w:val="002060"/>
          <w:sz w:val="24"/>
          <w:szCs w:val="24"/>
          <w:lang w:val="es-ES"/>
        </w:rPr>
        <w:t>INFRASTRUCTURA SOCIALA PENTRU COMUNITĂŢILE MARGINALIZATE/ CU RISC DE SĂRĂCIE/ EXCLUZIUNE SOCIALĂ DIN TERITORIUL GAL TINUTUL VINULUI</w:t>
      </w:r>
      <w:r w:rsidRPr="007D55F6">
        <w:rPr>
          <w:b/>
          <w:color w:val="002060"/>
          <w:sz w:val="24"/>
          <w:szCs w:val="24"/>
          <w:lang w:val="es-ES"/>
        </w:rPr>
        <w:t xml:space="preserve"> – CODUL MASURII – M8/6B  </w:t>
      </w:r>
    </w:p>
    <w:p w:rsidR="007D55F6" w:rsidRPr="007D55F6" w:rsidRDefault="007D55F6" w:rsidP="007D55F6">
      <w:pPr>
        <w:spacing w:after="0"/>
        <w:jc w:val="both"/>
        <w:rPr>
          <w:sz w:val="24"/>
          <w:szCs w:val="24"/>
          <w:lang w:val="es-ES"/>
        </w:rPr>
      </w:pPr>
      <w:r w:rsidRPr="007D55F6">
        <w:rPr>
          <w:sz w:val="24"/>
          <w:szCs w:val="24"/>
          <w:lang w:val="es-ES"/>
        </w:rPr>
        <w:t xml:space="preserve">Tipul </w:t>
      </w:r>
      <w:proofErr w:type="gramStart"/>
      <w:r w:rsidRPr="007D55F6">
        <w:rPr>
          <w:sz w:val="24"/>
          <w:szCs w:val="24"/>
          <w:lang w:val="es-ES"/>
        </w:rPr>
        <w:t>măsurii:</w:t>
      </w:r>
      <w:r w:rsidRPr="007D55F6">
        <w:rPr>
          <w:rFonts w:eastAsia="MS Gothic" w:hAnsi="MS Gothic" w:cs="MS Gothic"/>
          <w:sz w:val="24"/>
          <w:szCs w:val="24"/>
        </w:rPr>
        <w:t>☒</w:t>
      </w:r>
      <w:proofErr w:type="gramEnd"/>
      <w:r w:rsidRPr="007D55F6">
        <w:rPr>
          <w:sz w:val="24"/>
          <w:szCs w:val="24"/>
        </w:rPr>
        <w:t xml:space="preserve"> INVESTIȚII </w:t>
      </w:r>
    </w:p>
    <w:p w:rsidR="007D55F6" w:rsidRPr="007D55F6" w:rsidRDefault="007D55F6" w:rsidP="007D55F6">
      <w:pPr>
        <w:spacing w:after="0"/>
        <w:jc w:val="both"/>
        <w:rPr>
          <w:sz w:val="24"/>
          <w:szCs w:val="24"/>
        </w:rPr>
      </w:pPr>
      <w:r w:rsidRPr="007D55F6">
        <w:rPr>
          <w:rFonts w:eastAsia="MS Gothic" w:cs="MS Gothic"/>
          <w:sz w:val="24"/>
          <w:szCs w:val="24"/>
        </w:rPr>
        <w:t xml:space="preserve">                    </w:t>
      </w:r>
      <w:r w:rsidRPr="007D55F6">
        <w:rPr>
          <w:rFonts w:eastAsia="MS Gothic" w:hAnsi="MS Gothic" w:cs="MS Gothic"/>
          <w:sz w:val="24"/>
          <w:szCs w:val="24"/>
        </w:rPr>
        <w:t>☐</w:t>
      </w:r>
      <w:r w:rsidRPr="007D55F6">
        <w:rPr>
          <w:sz w:val="24"/>
          <w:szCs w:val="24"/>
        </w:rPr>
        <w:t xml:space="preserve"> SERVICII </w:t>
      </w:r>
    </w:p>
    <w:p w:rsidR="007D55F6" w:rsidRPr="007D55F6" w:rsidRDefault="007D55F6" w:rsidP="007D55F6">
      <w:pPr>
        <w:spacing w:after="0"/>
        <w:jc w:val="both"/>
        <w:rPr>
          <w:sz w:val="24"/>
          <w:szCs w:val="24"/>
        </w:rPr>
      </w:pPr>
      <w:r w:rsidRPr="007D55F6">
        <w:rPr>
          <w:rFonts w:eastAsia="MS Gothic" w:cs="MS Gothic"/>
          <w:sz w:val="24"/>
          <w:szCs w:val="24"/>
        </w:rPr>
        <w:t xml:space="preserve">                    </w:t>
      </w:r>
      <w:r w:rsidRPr="007D55F6">
        <w:rPr>
          <w:rFonts w:eastAsia="MS Gothic" w:hAnsi="MS Gothic" w:cs="MS Gothic"/>
          <w:sz w:val="24"/>
          <w:szCs w:val="24"/>
        </w:rPr>
        <w:t>☐</w:t>
      </w:r>
      <w:r w:rsidRPr="007D55F6">
        <w:rPr>
          <w:sz w:val="24"/>
          <w:szCs w:val="24"/>
        </w:rPr>
        <w:t xml:space="preserve"> SPRIJIN FORFETAR </w:t>
      </w:r>
    </w:p>
    <w:p w:rsidR="007D55F6" w:rsidRPr="007D55F6" w:rsidRDefault="007D55F6" w:rsidP="007D55F6">
      <w:pPr>
        <w:spacing w:after="0"/>
        <w:jc w:val="both"/>
        <w:rPr>
          <w:b/>
          <w:sz w:val="24"/>
          <w:szCs w:val="24"/>
        </w:rPr>
      </w:pPr>
      <w:r w:rsidRPr="007D55F6">
        <w:rPr>
          <w:b/>
          <w:sz w:val="24"/>
          <w:szCs w:val="24"/>
        </w:rPr>
        <w:t xml:space="preserve">1.Descrierea generală a măsurii, inclusiv a logicii de intervenţie </w:t>
      </w:r>
      <w:proofErr w:type="gramStart"/>
      <w:r w:rsidRPr="007D55F6">
        <w:rPr>
          <w:b/>
          <w:sz w:val="24"/>
          <w:szCs w:val="24"/>
        </w:rPr>
        <w:t>a</w:t>
      </w:r>
      <w:proofErr w:type="gramEnd"/>
      <w:r w:rsidRPr="007D55F6">
        <w:rPr>
          <w:b/>
          <w:sz w:val="24"/>
          <w:szCs w:val="24"/>
        </w:rPr>
        <w:t xml:space="preserve"> acesteia şi a contribuţiei la priorităţile strategiei, la domeniile de intervenţie, la obiectivele transversale şi a complementarităţii cu alte măsuri din SDL</w:t>
      </w:r>
    </w:p>
    <w:p w:rsidR="007D55F6" w:rsidRPr="007D55F6" w:rsidRDefault="007D55F6" w:rsidP="007D55F6">
      <w:pPr>
        <w:spacing w:after="0"/>
        <w:ind w:firstLine="708"/>
        <w:jc w:val="both"/>
        <w:rPr>
          <w:sz w:val="24"/>
          <w:szCs w:val="24"/>
        </w:rPr>
      </w:pPr>
      <w:r w:rsidRPr="007D55F6">
        <w:rPr>
          <w:sz w:val="24"/>
          <w:szCs w:val="24"/>
        </w:rPr>
        <w:t>Măsura are ca scop promovarea incluziunii sociale și combaterea sărăciei, inclusiv integrarea minoritatilor locale de pe teritoriul GAL Tinutul Vinului.</w:t>
      </w:r>
      <w:r w:rsidRPr="007D55F6">
        <w:rPr>
          <w:b/>
          <w:sz w:val="24"/>
          <w:szCs w:val="24"/>
        </w:rPr>
        <w:t xml:space="preserve"> </w:t>
      </w:r>
      <w:r w:rsidRPr="007D55F6">
        <w:rPr>
          <w:sz w:val="24"/>
          <w:szCs w:val="24"/>
        </w:rPr>
        <w:t xml:space="preserve">In cadrul analizei diagnostic si SWOT au fost identificate o serie </w:t>
      </w:r>
      <w:proofErr w:type="gramStart"/>
      <w:r w:rsidRPr="007D55F6">
        <w:rPr>
          <w:sz w:val="24"/>
          <w:szCs w:val="24"/>
        </w:rPr>
        <w:t>de  puncte</w:t>
      </w:r>
      <w:proofErr w:type="gramEnd"/>
      <w:r w:rsidRPr="007D55F6">
        <w:rPr>
          <w:sz w:val="24"/>
          <w:szCs w:val="24"/>
        </w:rPr>
        <w:t xml:space="preserve"> slabe în ceea ce privește comunitățile marginalizate, cu risc de sărăcie sau excluziune socială: </w:t>
      </w:r>
    </w:p>
    <w:p w:rsidR="007D55F6" w:rsidRPr="007D55F6" w:rsidRDefault="007D55F6" w:rsidP="007D55F6">
      <w:pPr>
        <w:pStyle w:val="ListParagraph"/>
        <w:numPr>
          <w:ilvl w:val="0"/>
          <w:numId w:val="3"/>
        </w:numPr>
        <w:spacing w:after="0"/>
        <w:jc w:val="both"/>
        <w:rPr>
          <w:rFonts w:asciiTheme="minorHAnsi" w:hAnsiTheme="minorHAnsi"/>
          <w:sz w:val="24"/>
          <w:szCs w:val="24"/>
        </w:rPr>
      </w:pPr>
      <w:r w:rsidRPr="007D55F6">
        <w:rPr>
          <w:rFonts w:asciiTheme="minorHAnsi" w:hAnsiTheme="minorHAnsi"/>
          <w:sz w:val="24"/>
          <w:szCs w:val="24"/>
        </w:rPr>
        <w:t xml:space="preserve">Somerii si persoanele cu venituri foarte scazute. Conform datelor statistice furnizate de INS rata șomajului medie în potențialul GAL „Tinutul Vinului” este de 8,2% (raportat la populatia intre 20 si 60 ani) </w:t>
      </w:r>
    </w:p>
    <w:p w:rsidR="007D55F6" w:rsidRPr="007D55F6" w:rsidRDefault="007D55F6" w:rsidP="007D55F6">
      <w:pPr>
        <w:pStyle w:val="ListParagraph"/>
        <w:numPr>
          <w:ilvl w:val="0"/>
          <w:numId w:val="3"/>
        </w:numPr>
        <w:spacing w:after="0"/>
        <w:jc w:val="both"/>
        <w:rPr>
          <w:rFonts w:asciiTheme="minorHAnsi" w:hAnsiTheme="minorHAnsi"/>
          <w:sz w:val="24"/>
          <w:szCs w:val="24"/>
        </w:rPr>
      </w:pPr>
      <w:r w:rsidRPr="007D55F6">
        <w:rPr>
          <w:rFonts w:asciiTheme="minorHAnsi" w:hAnsiTheme="minorHAnsi"/>
          <w:sz w:val="24"/>
          <w:szCs w:val="24"/>
        </w:rPr>
        <w:t>Batranii – 33,56</w:t>
      </w:r>
      <w:proofErr w:type="gramStart"/>
      <w:r w:rsidRPr="007D55F6">
        <w:rPr>
          <w:rFonts w:asciiTheme="minorHAnsi" w:hAnsiTheme="minorHAnsi"/>
          <w:sz w:val="24"/>
          <w:szCs w:val="24"/>
        </w:rPr>
        <w:t>%  -</w:t>
      </w:r>
      <w:proofErr w:type="gramEnd"/>
      <w:r w:rsidRPr="007D55F6">
        <w:rPr>
          <w:rFonts w:asciiTheme="minorHAnsi" w:hAnsiTheme="minorHAnsi"/>
          <w:sz w:val="24"/>
          <w:szCs w:val="24"/>
        </w:rPr>
        <w:t xml:space="preserve"> 13.106 de persoane din teritoriul GAL TINUTUL VINULUI au peste 60 ani. Ulti dintre acestia sunt saraci si nevoiasi. La nivelul teritoriului GAL nu exista centre de batrani sau alte institutii de gen care sa le confere acestora ajutor.</w:t>
      </w:r>
    </w:p>
    <w:p w:rsidR="007D55F6" w:rsidRPr="007D55F6" w:rsidRDefault="007D55F6" w:rsidP="007D55F6">
      <w:pPr>
        <w:pStyle w:val="ListParagraph"/>
        <w:numPr>
          <w:ilvl w:val="0"/>
          <w:numId w:val="3"/>
        </w:numPr>
        <w:spacing w:after="0"/>
        <w:jc w:val="both"/>
        <w:rPr>
          <w:rFonts w:asciiTheme="minorHAnsi" w:hAnsiTheme="minorHAnsi"/>
          <w:sz w:val="24"/>
          <w:szCs w:val="24"/>
        </w:rPr>
      </w:pPr>
      <w:r w:rsidRPr="007D55F6">
        <w:rPr>
          <w:rFonts w:asciiTheme="minorHAnsi" w:hAnsiTheme="minorHAnsi"/>
          <w:sz w:val="24"/>
          <w:szCs w:val="24"/>
        </w:rPr>
        <w:t xml:space="preserve">Nivel redus de educatie; rata abandonului scolar este foarte mare. In cadrul teritoriului, </w:t>
      </w:r>
      <w:r w:rsidRPr="007D55F6">
        <w:rPr>
          <w:rFonts w:asciiTheme="minorHAnsi" w:hAnsiTheme="minorHAnsi"/>
          <w:sz w:val="24"/>
          <w:szCs w:val="24"/>
          <w:lang w:val="es-ES"/>
        </w:rPr>
        <w:t>ponderea cea mai mare avand-o persoanele care au urmat un ciclu gimnazial – 32,73% sau un ciclu primar – 21,63%. Cei cu liceul terminat sunt in proportie de 22,52%, studii profesionale 12,37%, postliceale 2,36%. Persoanele cu studii superioare sunt intrun procent foarte scazut, de 2,36%. De asemenea pe teritoriul GAL exista si persoane fara scoala, intrun procent destul de marisor, de 3,49%, dintre care 1,52% (544 persoane) sunt analfabete</w:t>
      </w:r>
    </w:p>
    <w:p w:rsidR="007D55F6" w:rsidRPr="007D55F6" w:rsidRDefault="007D55F6" w:rsidP="007D55F6">
      <w:pPr>
        <w:pStyle w:val="ListParagraph"/>
        <w:numPr>
          <w:ilvl w:val="0"/>
          <w:numId w:val="3"/>
        </w:numPr>
        <w:spacing w:after="0"/>
        <w:jc w:val="both"/>
        <w:rPr>
          <w:rFonts w:asciiTheme="minorHAnsi" w:hAnsiTheme="minorHAnsi"/>
          <w:sz w:val="24"/>
          <w:szCs w:val="24"/>
        </w:rPr>
      </w:pPr>
      <w:r w:rsidRPr="007D55F6">
        <w:rPr>
          <w:rFonts w:asciiTheme="minorHAnsi" w:hAnsiTheme="minorHAnsi"/>
          <w:sz w:val="24"/>
          <w:szCs w:val="24"/>
        </w:rPr>
        <w:t xml:space="preserve">Prezenta anumitor minoritati in cadrul teritoriului. Conform datelor disponibile din </w:t>
      </w:r>
      <w:r w:rsidRPr="007D55F6">
        <w:rPr>
          <w:rFonts w:asciiTheme="minorHAnsi" w:hAnsiTheme="minorHAnsi" w:cs="Arial"/>
          <w:sz w:val="24"/>
          <w:szCs w:val="24"/>
        </w:rPr>
        <w:t>Recensământul Populației și Locuințelor din anul 2011</w:t>
      </w:r>
      <w:r w:rsidRPr="007D55F6">
        <w:rPr>
          <w:rFonts w:asciiTheme="minorHAnsi" w:hAnsiTheme="minorHAnsi"/>
          <w:sz w:val="24"/>
          <w:szCs w:val="24"/>
        </w:rPr>
        <w:t xml:space="preserve">, </w:t>
      </w:r>
      <w:r w:rsidRPr="007D55F6">
        <w:rPr>
          <w:rFonts w:asciiTheme="minorHAnsi" w:hAnsiTheme="minorHAnsi"/>
          <w:sz w:val="24"/>
          <w:szCs w:val="24"/>
          <w:lang w:val="es-ES"/>
        </w:rPr>
        <w:t>1,5% din locuitorii teritoriului GAL Tinutul Vinului este reprezentzta de minoritatea roma – 590 de persoane.</w:t>
      </w:r>
      <w:r w:rsidRPr="007D55F6">
        <w:rPr>
          <w:rFonts w:asciiTheme="minorHAnsi" w:hAnsiTheme="minorHAnsi"/>
          <w:sz w:val="24"/>
          <w:szCs w:val="24"/>
        </w:rPr>
        <w:t xml:space="preserve"> Două treimi din membrii comunităţii romilor trăiesc în sărăcie şi jumătate dintre ei sunt expuşi la sărăcie extremă</w:t>
      </w:r>
    </w:p>
    <w:p w:rsidR="007D55F6" w:rsidRPr="007D55F6" w:rsidRDefault="007D55F6" w:rsidP="007D55F6">
      <w:pPr>
        <w:pStyle w:val="ListParagraph"/>
        <w:numPr>
          <w:ilvl w:val="0"/>
          <w:numId w:val="3"/>
        </w:numPr>
        <w:spacing w:after="0"/>
        <w:jc w:val="both"/>
        <w:rPr>
          <w:rFonts w:asciiTheme="minorHAnsi" w:hAnsiTheme="minorHAnsi"/>
          <w:sz w:val="24"/>
          <w:szCs w:val="24"/>
        </w:rPr>
      </w:pPr>
      <w:r w:rsidRPr="007D55F6">
        <w:rPr>
          <w:rFonts w:asciiTheme="minorHAnsi" w:hAnsiTheme="minorHAnsi"/>
          <w:sz w:val="24"/>
          <w:szCs w:val="24"/>
        </w:rPr>
        <w:t xml:space="preserve">Copiii si tinerii – la nivelul teritoriului exista un numar ridicat de </w:t>
      </w:r>
      <w:proofErr w:type="gramStart"/>
      <w:r w:rsidRPr="007D55F6">
        <w:rPr>
          <w:rFonts w:asciiTheme="minorHAnsi" w:hAnsiTheme="minorHAnsi"/>
          <w:sz w:val="24"/>
          <w:szCs w:val="24"/>
        </w:rPr>
        <w:t>copii,  7.526</w:t>
      </w:r>
      <w:proofErr w:type="gramEnd"/>
      <w:r w:rsidRPr="007D55F6">
        <w:rPr>
          <w:rFonts w:asciiTheme="minorHAnsi" w:hAnsiTheme="minorHAnsi"/>
          <w:sz w:val="24"/>
          <w:szCs w:val="24"/>
        </w:rPr>
        <w:t xml:space="preserve"> de persoane cu varsta cuprinsa intre </w:t>
      </w:r>
      <w:r w:rsidRPr="007D55F6">
        <w:rPr>
          <w:rFonts w:asciiTheme="minorHAnsi" w:hAnsiTheme="minorHAnsi" w:cs="Arial"/>
          <w:sz w:val="24"/>
          <w:szCs w:val="24"/>
        </w:rPr>
        <w:t xml:space="preserve">0-20 de ani: 19,27%. O parte </w:t>
      </w:r>
      <w:proofErr w:type="gramStart"/>
      <w:r w:rsidRPr="007D55F6">
        <w:rPr>
          <w:rFonts w:asciiTheme="minorHAnsi" w:hAnsiTheme="minorHAnsi" w:cs="Arial"/>
          <w:sz w:val="24"/>
          <w:szCs w:val="24"/>
        </w:rPr>
        <w:t>a</w:t>
      </w:r>
      <w:proofErr w:type="gramEnd"/>
      <w:r w:rsidRPr="007D55F6">
        <w:rPr>
          <w:rFonts w:asciiTheme="minorHAnsi" w:hAnsiTheme="minorHAnsi" w:cs="Arial"/>
          <w:sz w:val="24"/>
          <w:szCs w:val="24"/>
        </w:rPr>
        <w:t xml:space="preserve"> acestora traiesc in saracie, copiii de enie roma fiind cei mai afectati</w:t>
      </w:r>
      <w:r w:rsidRPr="007D55F6">
        <w:rPr>
          <w:rFonts w:asciiTheme="minorHAnsi" w:hAnsiTheme="minorHAnsi" w:cs="Arial"/>
          <w:color w:val="C0504D"/>
          <w:sz w:val="24"/>
          <w:szCs w:val="24"/>
        </w:rPr>
        <w:t xml:space="preserve">. </w:t>
      </w:r>
      <w:r w:rsidRPr="007D55F6">
        <w:rPr>
          <w:rFonts w:asciiTheme="minorHAnsi" w:hAnsiTheme="minorHAnsi"/>
          <w:sz w:val="24"/>
          <w:szCs w:val="24"/>
        </w:rPr>
        <w:t xml:space="preserve">In cazul acestora se observa o rată scăzută de frecvenţă şcolară în ciclul primar şi secundar. Principala cauză </w:t>
      </w:r>
      <w:proofErr w:type="gramStart"/>
      <w:r w:rsidRPr="007D55F6">
        <w:rPr>
          <w:rFonts w:asciiTheme="minorHAnsi" w:hAnsiTheme="minorHAnsi"/>
          <w:sz w:val="24"/>
          <w:szCs w:val="24"/>
        </w:rPr>
        <w:t>a</w:t>
      </w:r>
      <w:proofErr w:type="gramEnd"/>
      <w:r w:rsidRPr="007D55F6">
        <w:rPr>
          <w:rFonts w:asciiTheme="minorHAnsi" w:hAnsiTheme="minorHAnsi"/>
          <w:sz w:val="24"/>
          <w:szCs w:val="24"/>
        </w:rPr>
        <w:t xml:space="preserve"> abandonului şcolar, identificat atât de şcoală cât şi de familii este cea economică.</w:t>
      </w:r>
    </w:p>
    <w:p w:rsidR="007D55F6" w:rsidRPr="007D55F6" w:rsidRDefault="007D55F6" w:rsidP="007D55F6">
      <w:pPr>
        <w:pStyle w:val="ListParagraph"/>
        <w:numPr>
          <w:ilvl w:val="0"/>
          <w:numId w:val="3"/>
        </w:numPr>
        <w:shd w:val="clear" w:color="auto" w:fill="FFFFFF"/>
        <w:spacing w:after="0"/>
        <w:jc w:val="both"/>
        <w:rPr>
          <w:rFonts w:asciiTheme="minorHAnsi" w:hAnsiTheme="minorHAnsi"/>
          <w:sz w:val="24"/>
          <w:szCs w:val="24"/>
          <w:highlight w:val="yellow"/>
        </w:rPr>
      </w:pPr>
      <w:r w:rsidRPr="007D55F6">
        <w:rPr>
          <w:rFonts w:asciiTheme="minorHAnsi" w:hAnsiTheme="minorHAnsi"/>
          <w:sz w:val="24"/>
          <w:szCs w:val="24"/>
        </w:rPr>
        <w:lastRenderedPageBreak/>
        <w:t xml:space="preserve">Indicele dezvoltarii umane. </w:t>
      </w:r>
      <w:r w:rsidRPr="007D55F6">
        <w:rPr>
          <w:rFonts w:asciiTheme="minorHAnsi" w:hAnsiTheme="minorHAnsi"/>
          <w:sz w:val="24"/>
          <w:szCs w:val="24"/>
          <w:lang w:val="es-ES"/>
        </w:rPr>
        <w:t xml:space="preserve">Teritoriul GAL Tinutul Vinului, cuprinde de asemenea zone sarace, cuprinzand localitati cu un IDUL mai mic de 55: Amarasti (42,71911), Creteni (51,06041), Diculesti (49,48744), Ghioroiu (44,09645), Lalosu (51,64959), Lacusteni (47,22438), Fauresti (54,98), Maciuca (38,91494), Sutesti (51,81342), Valea Mare (51,68846), Voicesti (51,56984). Facand media la nivelul teritoriului, IDUL are o valoare de 52,11015, sub nivelul de 55, fapt ce semnifica ca intreg teritoriul </w:t>
      </w:r>
      <w:proofErr w:type="gramStart"/>
      <w:r w:rsidRPr="007D55F6">
        <w:rPr>
          <w:rFonts w:asciiTheme="minorHAnsi" w:hAnsiTheme="minorHAnsi"/>
          <w:sz w:val="24"/>
          <w:szCs w:val="24"/>
          <w:lang w:val="es-ES"/>
        </w:rPr>
        <w:t>la nivel general</w:t>
      </w:r>
      <w:proofErr w:type="gramEnd"/>
      <w:r w:rsidRPr="007D55F6">
        <w:rPr>
          <w:rFonts w:asciiTheme="minorHAnsi" w:hAnsiTheme="minorHAnsi"/>
          <w:sz w:val="24"/>
          <w:szCs w:val="24"/>
          <w:lang w:val="es-ES"/>
        </w:rPr>
        <w:t xml:space="preserve"> este caracterizat de saracie</w:t>
      </w:r>
    </w:p>
    <w:p w:rsidR="007D55F6" w:rsidRPr="007D55F6" w:rsidRDefault="007D55F6" w:rsidP="007D55F6">
      <w:pPr>
        <w:spacing w:after="0"/>
        <w:ind w:firstLine="708"/>
        <w:jc w:val="both"/>
        <w:rPr>
          <w:sz w:val="24"/>
          <w:szCs w:val="24"/>
        </w:rPr>
      </w:pPr>
      <w:r w:rsidRPr="007D55F6">
        <w:rPr>
          <w:sz w:val="24"/>
          <w:szCs w:val="24"/>
        </w:rPr>
        <w:t>Pe de alta parte, teritoriul GAL prezinta institutii de invatamant, unitati medicale, camine culturale, insa, in linii mari, infrastructura sociala ramane insuficient dezvoltata. Astfel, masura de fata vine in intampinarea nevoilor comunitatilor marginalizate, cu risc de saracie sau excluziune sociala, sprijinind investitii in infrastructura sociala la nivelul careia se vor putea desfasura diverse tipuri de servicii sociale conform legislatiei in vigoare, adresate acestor comunitati. Va fi combatuta orice forma de segregare.</w:t>
      </w:r>
    </w:p>
    <w:p w:rsidR="007D55F6" w:rsidRPr="007D55F6" w:rsidRDefault="007D55F6" w:rsidP="007D55F6">
      <w:pPr>
        <w:spacing w:after="0"/>
        <w:ind w:firstLine="708"/>
        <w:jc w:val="both"/>
        <w:rPr>
          <w:sz w:val="24"/>
          <w:szCs w:val="24"/>
        </w:rPr>
      </w:pPr>
      <w:r w:rsidRPr="007D55F6">
        <w:rPr>
          <w:sz w:val="24"/>
          <w:szCs w:val="24"/>
        </w:rPr>
        <w:t>Pentru asigurarea sustenabilitatii investitiei, beneficiarul acestei masuri va putea face uz de surse de finantare proprii sau va accesa alte surse de finantare, precum Programul Operational Capital Uman 2014-2020, prin obiectivul specific 5.2. Apelul pentru proiectele de infrastructura sociala va fi lansat cu prioritate.</w:t>
      </w:r>
    </w:p>
    <w:p w:rsidR="007D55F6" w:rsidRPr="007D55F6" w:rsidRDefault="007D55F6" w:rsidP="007D55F6">
      <w:pPr>
        <w:pStyle w:val="ListParagraph"/>
        <w:numPr>
          <w:ilvl w:val="0"/>
          <w:numId w:val="1"/>
        </w:numPr>
        <w:spacing w:after="0"/>
        <w:ind w:left="11" w:hanging="11"/>
        <w:jc w:val="both"/>
        <w:rPr>
          <w:rFonts w:asciiTheme="minorHAnsi" w:hAnsiTheme="minorHAnsi" w:cs="Arial"/>
          <w:color w:val="002060"/>
          <w:sz w:val="24"/>
          <w:szCs w:val="24"/>
        </w:rPr>
      </w:pPr>
      <w:r w:rsidRPr="007D55F6">
        <w:rPr>
          <w:rFonts w:asciiTheme="minorHAnsi" w:hAnsiTheme="minorHAnsi" w:cs="Arial"/>
          <w:bCs/>
          <w:i/>
          <w:color w:val="002060"/>
          <w:sz w:val="24"/>
          <w:szCs w:val="24"/>
          <w:lang w:val="es-ES"/>
        </w:rPr>
        <w:t>SDL demonstrează conformitatea cu C.S. 3.1 prin faptul că M8/6B este o masura dedicata investitiilor in infrastructura sociala</w:t>
      </w:r>
      <w:r w:rsidRPr="007D55F6">
        <w:rPr>
          <w:rFonts w:asciiTheme="minorHAnsi" w:hAnsiTheme="minorHAnsi" w:cs="Trebuchet MS"/>
          <w:i/>
          <w:color w:val="002060"/>
          <w:sz w:val="24"/>
          <w:szCs w:val="24"/>
          <w:lang w:val="es-ES"/>
        </w:rPr>
        <w:t>.</w:t>
      </w:r>
    </w:p>
    <w:p w:rsidR="007D55F6" w:rsidRPr="007D55F6" w:rsidRDefault="007D55F6" w:rsidP="007D55F6">
      <w:pPr>
        <w:pStyle w:val="ListParagraph"/>
        <w:numPr>
          <w:ilvl w:val="0"/>
          <w:numId w:val="1"/>
        </w:numPr>
        <w:spacing w:after="0"/>
        <w:ind w:left="11" w:hanging="11"/>
        <w:jc w:val="both"/>
        <w:rPr>
          <w:rFonts w:asciiTheme="minorHAnsi" w:hAnsiTheme="minorHAnsi" w:cs="Arial"/>
          <w:sz w:val="24"/>
          <w:szCs w:val="24"/>
        </w:rPr>
      </w:pPr>
      <w:r w:rsidRPr="007D55F6">
        <w:rPr>
          <w:rFonts w:asciiTheme="minorHAnsi" w:hAnsiTheme="minorHAnsi" w:cs="Arial"/>
          <w:bCs/>
          <w:i/>
          <w:color w:val="002060"/>
          <w:sz w:val="24"/>
          <w:szCs w:val="24"/>
          <w:lang w:val="es-ES"/>
        </w:rPr>
        <w:t>SDL demonstrează conformitatea cu C.S. 3.2 prin faptul că M8/6B este o masura dedicata actiunilor pentru integrarea minoritatilor locale</w:t>
      </w:r>
      <w:r w:rsidRPr="007D55F6">
        <w:rPr>
          <w:rFonts w:asciiTheme="minorHAnsi" w:hAnsiTheme="minorHAnsi" w:cs="Trebuchet MS"/>
          <w:i/>
          <w:color w:val="002060"/>
          <w:sz w:val="24"/>
          <w:szCs w:val="24"/>
          <w:lang w:val="es-ES"/>
        </w:rPr>
        <w:t>.</w:t>
      </w:r>
    </w:p>
    <w:p w:rsidR="007D55F6" w:rsidRPr="007D55F6" w:rsidRDefault="007D55F6" w:rsidP="007D55F6">
      <w:pPr>
        <w:spacing w:after="0"/>
        <w:ind w:firstLine="720"/>
        <w:jc w:val="both"/>
        <w:rPr>
          <w:sz w:val="24"/>
          <w:szCs w:val="24"/>
        </w:rPr>
      </w:pPr>
      <w:r w:rsidRPr="007D55F6">
        <w:rPr>
          <w:rFonts w:cs="Arial"/>
          <w:b/>
          <w:sz w:val="24"/>
          <w:szCs w:val="24"/>
        </w:rPr>
        <w:t xml:space="preserve">Prezenta măsura contribuie la următorul obiectiv de dezvoltare rurală, conform art. 4 din </w:t>
      </w:r>
      <w:r w:rsidRPr="007D55F6">
        <w:rPr>
          <w:b/>
          <w:sz w:val="24"/>
          <w:szCs w:val="24"/>
        </w:rPr>
        <w:t>Reg. (UE) nr. 1305/2013:</w:t>
      </w:r>
      <w:r w:rsidRPr="007D55F6">
        <w:rPr>
          <w:sz w:val="24"/>
          <w:szCs w:val="24"/>
        </w:rPr>
        <w:t xml:space="preserve"> c). obţinerea unei dezvoltări teritoriale echilibrate </w:t>
      </w:r>
      <w:proofErr w:type="gramStart"/>
      <w:r w:rsidRPr="007D55F6">
        <w:rPr>
          <w:sz w:val="24"/>
          <w:szCs w:val="24"/>
        </w:rPr>
        <w:t>a</w:t>
      </w:r>
      <w:proofErr w:type="gramEnd"/>
      <w:r w:rsidRPr="007D55F6">
        <w:rPr>
          <w:sz w:val="24"/>
          <w:szCs w:val="24"/>
        </w:rPr>
        <w:t xml:space="preserve"> economiilor şi comunităţilor rurale, inclusiv crearea şi menţinerea de locuri de muncă. </w:t>
      </w:r>
    </w:p>
    <w:p w:rsidR="007D55F6" w:rsidRPr="007D55F6" w:rsidRDefault="007D55F6" w:rsidP="007D55F6">
      <w:pPr>
        <w:spacing w:after="0"/>
        <w:ind w:firstLine="720"/>
        <w:jc w:val="both"/>
        <w:rPr>
          <w:rFonts w:cs="Arial"/>
          <w:sz w:val="24"/>
          <w:szCs w:val="24"/>
        </w:rPr>
      </w:pPr>
      <w:r w:rsidRPr="007D55F6">
        <w:rPr>
          <w:rFonts w:cs="Arial"/>
          <w:b/>
          <w:sz w:val="24"/>
          <w:szCs w:val="24"/>
        </w:rPr>
        <w:t>Măsura de faţă are ca obiective specifice:</w:t>
      </w:r>
      <w:r w:rsidRPr="007D55F6">
        <w:rPr>
          <w:rFonts w:cs="Arial"/>
          <w:sz w:val="24"/>
          <w:szCs w:val="24"/>
        </w:rPr>
        <w:t xml:space="preserve"> dezvoltarea infrastructurii </w:t>
      </w:r>
      <w:proofErr w:type="gramStart"/>
      <w:r w:rsidRPr="007D55F6">
        <w:rPr>
          <w:rFonts w:cs="Arial"/>
          <w:sz w:val="24"/>
          <w:szCs w:val="24"/>
        </w:rPr>
        <w:t>sociale;accesul</w:t>
      </w:r>
      <w:proofErr w:type="gramEnd"/>
      <w:r w:rsidRPr="007D55F6">
        <w:rPr>
          <w:rFonts w:cs="Arial"/>
          <w:sz w:val="24"/>
          <w:szCs w:val="24"/>
        </w:rPr>
        <w:t xml:space="preserve"> la servicii sociale pentru comunitatile marginalizate, cu risc de saracie sau excluse social;  </w:t>
      </w:r>
      <w:r w:rsidRPr="007D55F6">
        <w:rPr>
          <w:sz w:val="24"/>
          <w:szCs w:val="24"/>
        </w:rPr>
        <w:t>integrarea sociala si integrarea minoritatilor; reducerea saraciei; eliminarea segregarii; diminuarea abandonului scolar</w:t>
      </w:r>
    </w:p>
    <w:p w:rsidR="007D55F6" w:rsidRPr="007D55F6" w:rsidRDefault="007D55F6" w:rsidP="007D55F6">
      <w:pPr>
        <w:spacing w:after="0"/>
        <w:ind w:firstLine="720"/>
        <w:jc w:val="both"/>
        <w:rPr>
          <w:sz w:val="24"/>
          <w:szCs w:val="24"/>
        </w:rPr>
      </w:pPr>
      <w:r w:rsidRPr="007D55F6">
        <w:rPr>
          <w:b/>
          <w:sz w:val="24"/>
          <w:szCs w:val="24"/>
        </w:rPr>
        <w:t>Masura contribuie la urmatoarea prioritate prevazutea in art. 5, Reg. (UE) nr. 1305/2013:</w:t>
      </w:r>
      <w:r w:rsidRPr="007D55F6">
        <w:rPr>
          <w:sz w:val="24"/>
          <w:szCs w:val="24"/>
        </w:rPr>
        <w:t xml:space="preserve"> P6 Promovarea incluziunii sociale, a reducerii sărăciei și a dezvoltării economice în zonele rurale.</w:t>
      </w:r>
    </w:p>
    <w:p w:rsidR="007D55F6" w:rsidRPr="007D55F6" w:rsidRDefault="007D55F6" w:rsidP="007D55F6">
      <w:pPr>
        <w:spacing w:after="0"/>
        <w:ind w:firstLine="720"/>
        <w:jc w:val="both"/>
        <w:rPr>
          <w:sz w:val="24"/>
          <w:szCs w:val="24"/>
        </w:rPr>
      </w:pPr>
      <w:r w:rsidRPr="007D55F6">
        <w:rPr>
          <w:b/>
          <w:sz w:val="24"/>
          <w:szCs w:val="24"/>
        </w:rPr>
        <w:t>Măsura corespunde obiectivelor art. 20 din Reg. (UE) 1305/2013</w:t>
      </w:r>
      <w:r w:rsidRPr="007D55F6">
        <w:rPr>
          <w:sz w:val="24"/>
          <w:szCs w:val="24"/>
        </w:rPr>
        <w:t xml:space="preserve"> „Servicii de baza si reinnoirea satelor in zonele rurale”.</w:t>
      </w:r>
    </w:p>
    <w:p w:rsidR="007D55F6" w:rsidRPr="007D55F6" w:rsidRDefault="007D55F6" w:rsidP="007D55F6">
      <w:pPr>
        <w:spacing w:after="0"/>
        <w:ind w:firstLine="720"/>
        <w:jc w:val="both"/>
        <w:rPr>
          <w:sz w:val="24"/>
          <w:szCs w:val="24"/>
        </w:rPr>
      </w:pPr>
      <w:r w:rsidRPr="007D55F6">
        <w:rPr>
          <w:b/>
          <w:sz w:val="24"/>
          <w:szCs w:val="24"/>
        </w:rPr>
        <w:t xml:space="preserve">Masura contribuie la domeniul de interventie </w:t>
      </w:r>
      <w:r w:rsidRPr="007D55F6">
        <w:rPr>
          <w:sz w:val="24"/>
          <w:szCs w:val="24"/>
        </w:rPr>
        <w:t xml:space="preserve">6B): </w:t>
      </w:r>
      <w:r w:rsidRPr="007D55F6">
        <w:rPr>
          <w:i/>
          <w:sz w:val="24"/>
          <w:szCs w:val="24"/>
        </w:rPr>
        <w:t>„Încurajarea dezvoltării locale în zonele rurale” (</w:t>
      </w:r>
      <w:r w:rsidRPr="007D55F6">
        <w:rPr>
          <w:sz w:val="24"/>
          <w:szCs w:val="24"/>
        </w:rPr>
        <w:t xml:space="preserve">art. 5, al. 6, lit. (b) din Reg. (UE) 1305/2013) si si mod secunlar la DI 6A): </w:t>
      </w:r>
      <w:r w:rsidRPr="007D55F6">
        <w:rPr>
          <w:i/>
          <w:sz w:val="24"/>
          <w:szCs w:val="24"/>
        </w:rPr>
        <w:t>„Facilitarea diversificării, a înființării și a dezvoltării de întreprinderi mici, precum și crearea de noi locuri de muncă” (</w:t>
      </w:r>
      <w:r w:rsidRPr="007D55F6">
        <w:rPr>
          <w:sz w:val="24"/>
          <w:szCs w:val="24"/>
        </w:rPr>
        <w:t>art. 5, al. 6, lit. (a) din Reg. (UE) 1305/2013)</w:t>
      </w:r>
    </w:p>
    <w:p w:rsidR="007D55F6" w:rsidRPr="007D55F6" w:rsidRDefault="007D55F6" w:rsidP="007D55F6">
      <w:pPr>
        <w:spacing w:after="0"/>
        <w:ind w:firstLine="720"/>
        <w:jc w:val="both"/>
        <w:rPr>
          <w:sz w:val="24"/>
          <w:szCs w:val="24"/>
        </w:rPr>
      </w:pPr>
      <w:r w:rsidRPr="007D55F6">
        <w:rPr>
          <w:b/>
          <w:sz w:val="24"/>
          <w:szCs w:val="24"/>
        </w:rPr>
        <w:lastRenderedPageBreak/>
        <w:t>Măsura contribuie la obiectivele transversale ale Reg. (UE) nr. 1305/2013</w:t>
      </w:r>
      <w:r w:rsidRPr="007D55F6">
        <w:rPr>
          <w:sz w:val="24"/>
          <w:szCs w:val="24"/>
        </w:rPr>
        <w:t>, legate de inovare, de protecția mediului, schimbari climatice, în conformitate cu art. 5 din regulamentul amintit, astfel:</w:t>
      </w:r>
    </w:p>
    <w:p w:rsidR="007D55F6" w:rsidRPr="007D55F6" w:rsidRDefault="007D55F6" w:rsidP="007D55F6">
      <w:pPr>
        <w:spacing w:after="0"/>
        <w:jc w:val="both"/>
        <w:rPr>
          <w:sz w:val="24"/>
          <w:szCs w:val="24"/>
        </w:rPr>
      </w:pPr>
      <w:r w:rsidRPr="007D55F6">
        <w:rPr>
          <w:b/>
          <w:i/>
          <w:sz w:val="24"/>
          <w:szCs w:val="24"/>
        </w:rPr>
        <w:t>Inovare</w:t>
      </w:r>
      <w:r w:rsidRPr="007D55F6">
        <w:rPr>
          <w:b/>
          <w:sz w:val="24"/>
          <w:szCs w:val="24"/>
        </w:rPr>
        <w:t xml:space="preserve"> </w:t>
      </w:r>
      <w:r w:rsidRPr="007D55F6">
        <w:rPr>
          <w:sz w:val="24"/>
          <w:szCs w:val="24"/>
        </w:rPr>
        <w:t xml:space="preserve">Sunt incurajate proiectele care </w:t>
      </w:r>
      <w:proofErr w:type="gramStart"/>
      <w:r w:rsidRPr="007D55F6">
        <w:rPr>
          <w:sz w:val="24"/>
          <w:szCs w:val="24"/>
        </w:rPr>
        <w:t>abordeaza</w:t>
      </w:r>
      <w:r w:rsidRPr="007D55F6">
        <w:rPr>
          <w:i/>
          <w:sz w:val="24"/>
          <w:szCs w:val="24"/>
        </w:rPr>
        <w:t xml:space="preserve"> </w:t>
      </w:r>
      <w:r w:rsidRPr="007D55F6">
        <w:rPr>
          <w:sz w:val="24"/>
          <w:szCs w:val="24"/>
        </w:rPr>
        <w:t xml:space="preserve"> transferul</w:t>
      </w:r>
      <w:proofErr w:type="gramEnd"/>
      <w:r w:rsidRPr="007D55F6">
        <w:rPr>
          <w:sz w:val="24"/>
          <w:szCs w:val="24"/>
        </w:rPr>
        <w:t xml:space="preserve"> de idei, produse sau tehnologii noi pentru realizarea  actiunilor ce vizeaza dezvoltarea infrastructurii sociale si serviciilor sociale pentru comunitatile marginalizate. Inovarea socială presupune promovarea de idei, servicii și modele prin care pot fi mai bine abordate provocările sociale, cu participarea actorilor publici și privați, inclusiv a societății civile, cu scopul îmbunătățirii serviciilor sociale sau crearii unora noi, inexistente in teritoriul GAL Tinutul Vinului. În contextul prezentei masuri, temele de inovare socială ar putea implica: crearea și consolidarea de parteneriate relevante pentru soluționarea problemelor cu care se confruntă comunitățile marginalizate, în risc de sărăcie sau excluziune sociala; identificarea unor soluții practice, viabile, inovative de a răspunde problemelor identificate, bazate inclusiv pe valorificarea de bune practici a nivel național sau din alte state membre; metode inovative de implicare activă a membrilor comunității in operațiunile sprijinite, inclusiv pentru depășirea barierelor de ordin moral sau care țin de cutumele din societate/ etnice.</w:t>
      </w:r>
    </w:p>
    <w:p w:rsidR="007D55F6" w:rsidRPr="007D55F6" w:rsidRDefault="007D55F6" w:rsidP="007D55F6">
      <w:pPr>
        <w:spacing w:after="0"/>
        <w:jc w:val="both"/>
        <w:rPr>
          <w:i/>
          <w:sz w:val="24"/>
          <w:szCs w:val="24"/>
        </w:rPr>
      </w:pPr>
      <w:r w:rsidRPr="007D55F6">
        <w:rPr>
          <w:b/>
          <w:i/>
          <w:sz w:val="24"/>
          <w:szCs w:val="24"/>
        </w:rPr>
        <w:t>Protecția mediului:</w:t>
      </w:r>
      <w:r w:rsidRPr="007D55F6">
        <w:rPr>
          <w:i/>
          <w:sz w:val="24"/>
          <w:szCs w:val="24"/>
        </w:rPr>
        <w:t xml:space="preserve"> </w:t>
      </w:r>
      <w:r w:rsidRPr="007D55F6">
        <w:rPr>
          <w:sz w:val="24"/>
          <w:szCs w:val="24"/>
        </w:rPr>
        <w:t>măsura contribuie la acest obiectiv transversal prin încurajarea unor proiecte a care să aibă un impact cât mai scăzut asupra mediului înconjurător (dotarea clădirilor cu sisteme care utilizează energie regenerabilă, un management corespunzător al deșeurilor, utilizarea unor materiale corespunzătoare și prietenoase cu mediul înconjurător).</w:t>
      </w:r>
    </w:p>
    <w:p w:rsidR="007D55F6" w:rsidRPr="007D55F6" w:rsidRDefault="007D55F6" w:rsidP="007D55F6">
      <w:pPr>
        <w:pStyle w:val="Default"/>
        <w:spacing w:line="276" w:lineRule="auto"/>
        <w:ind w:firstLine="720"/>
        <w:jc w:val="both"/>
        <w:rPr>
          <w:rFonts w:asciiTheme="minorHAnsi" w:hAnsiTheme="minorHAnsi"/>
          <w:color w:val="auto"/>
        </w:rPr>
      </w:pPr>
      <w:r w:rsidRPr="007D55F6">
        <w:rPr>
          <w:rFonts w:asciiTheme="minorHAnsi" w:hAnsiTheme="minorHAnsi"/>
          <w:b/>
          <w:color w:val="auto"/>
        </w:rPr>
        <w:t>Complementaritatea cu alte măsuri din SDL</w:t>
      </w:r>
      <w:r w:rsidRPr="007D55F6">
        <w:rPr>
          <w:rFonts w:asciiTheme="minorHAnsi" w:hAnsiTheme="minorHAnsi"/>
          <w:color w:val="auto"/>
        </w:rPr>
        <w:t xml:space="preserve">: masura ar putea fi complementara cu alte masuri din SDL in sensul ca beneficiarii directi ai acestei masuri ar putea fi inclusi in categoria de beneficiari directi/indirecti ai masurii </w:t>
      </w:r>
      <w:r w:rsidRPr="007D55F6">
        <w:rPr>
          <w:rFonts w:asciiTheme="minorHAnsi" w:hAnsiTheme="minorHAnsi"/>
          <w:b/>
          <w:bCs/>
          <w:lang w:val="es-ES"/>
        </w:rPr>
        <w:t xml:space="preserve">M7/6B </w:t>
      </w:r>
      <w:r w:rsidRPr="007D55F6">
        <w:rPr>
          <w:rFonts w:asciiTheme="minorHAnsi" w:hAnsiTheme="minorHAnsi"/>
          <w:bCs/>
          <w:i/>
          <w:lang w:val="es-ES"/>
        </w:rPr>
        <w:t>Dezvoltare rurala</w:t>
      </w:r>
    </w:p>
    <w:p w:rsidR="007D55F6" w:rsidRPr="007D55F6" w:rsidRDefault="007D55F6" w:rsidP="007D55F6">
      <w:pPr>
        <w:spacing w:after="0"/>
        <w:ind w:firstLine="720"/>
        <w:jc w:val="both"/>
        <w:rPr>
          <w:sz w:val="24"/>
          <w:szCs w:val="24"/>
        </w:rPr>
      </w:pPr>
      <w:r w:rsidRPr="007D55F6">
        <w:rPr>
          <w:b/>
          <w:sz w:val="24"/>
          <w:szCs w:val="24"/>
        </w:rPr>
        <w:t>Sinergia cu alte măsuri din SDL</w:t>
      </w:r>
      <w:r w:rsidRPr="007D55F6">
        <w:rPr>
          <w:sz w:val="24"/>
          <w:szCs w:val="24"/>
        </w:rPr>
        <w:t xml:space="preserve">: masura contribuie la prioritatea P6 Promovarea incluziunii sociale, a reducerii sărăciei și a dezvoltării economice în zonele rurale., prioritate la care contribuie si urmatoarele masuri </w:t>
      </w:r>
      <w:r w:rsidRPr="007D55F6">
        <w:rPr>
          <w:b/>
          <w:bCs/>
          <w:sz w:val="24"/>
          <w:szCs w:val="24"/>
          <w:lang w:val="es-ES"/>
        </w:rPr>
        <w:t xml:space="preserve">M6/6A </w:t>
      </w:r>
      <w:r w:rsidRPr="007D55F6">
        <w:rPr>
          <w:bCs/>
          <w:i/>
          <w:sz w:val="24"/>
          <w:szCs w:val="24"/>
          <w:lang w:val="es-ES"/>
        </w:rPr>
        <w:t xml:space="preserve">Dezvoltarea sectorului non-agricol; </w:t>
      </w:r>
      <w:r w:rsidRPr="007D55F6">
        <w:rPr>
          <w:b/>
          <w:bCs/>
          <w:sz w:val="24"/>
          <w:szCs w:val="24"/>
          <w:lang w:val="es-ES"/>
        </w:rPr>
        <w:t xml:space="preserve">M5/6A </w:t>
      </w:r>
      <w:r w:rsidRPr="007D55F6">
        <w:rPr>
          <w:bCs/>
          <w:i/>
          <w:sz w:val="24"/>
          <w:szCs w:val="24"/>
          <w:lang w:val="es-ES"/>
        </w:rPr>
        <w:t xml:space="preserve">Sprijin pentru crearea de noi activitati economice in sectorul non-agricol; </w:t>
      </w:r>
      <w:r w:rsidRPr="007D55F6">
        <w:rPr>
          <w:b/>
          <w:bCs/>
          <w:sz w:val="24"/>
          <w:szCs w:val="24"/>
          <w:lang w:val="es-ES"/>
        </w:rPr>
        <w:t xml:space="preserve">M7/6B </w:t>
      </w:r>
      <w:r w:rsidRPr="007D55F6">
        <w:rPr>
          <w:bCs/>
          <w:i/>
          <w:sz w:val="24"/>
          <w:szCs w:val="24"/>
          <w:lang w:val="es-ES"/>
        </w:rPr>
        <w:t>Dezvoltare rurala</w:t>
      </w:r>
    </w:p>
    <w:p w:rsidR="007D55F6" w:rsidRPr="007D55F6" w:rsidRDefault="007D55F6" w:rsidP="007D55F6">
      <w:pPr>
        <w:spacing w:after="0"/>
        <w:jc w:val="both"/>
        <w:rPr>
          <w:b/>
          <w:sz w:val="24"/>
          <w:szCs w:val="24"/>
        </w:rPr>
      </w:pPr>
      <w:r w:rsidRPr="007D55F6">
        <w:rPr>
          <w:b/>
          <w:sz w:val="24"/>
          <w:szCs w:val="24"/>
        </w:rPr>
        <w:t>2.Valoarea adăugată a măsurii</w:t>
      </w:r>
    </w:p>
    <w:p w:rsidR="007D55F6" w:rsidRPr="007D55F6" w:rsidRDefault="007D55F6" w:rsidP="007D55F6">
      <w:pPr>
        <w:spacing w:after="0"/>
        <w:jc w:val="both"/>
        <w:rPr>
          <w:sz w:val="24"/>
          <w:szCs w:val="24"/>
        </w:rPr>
      </w:pPr>
      <w:r w:rsidRPr="007D55F6">
        <w:rPr>
          <w:b/>
          <w:sz w:val="24"/>
          <w:szCs w:val="24"/>
        </w:rPr>
        <w:tab/>
      </w:r>
      <w:r w:rsidRPr="007D55F6">
        <w:rPr>
          <w:sz w:val="24"/>
          <w:szCs w:val="24"/>
        </w:rPr>
        <w:t>Valoarea adaugata a masurii este data de indeplinirea obiectivelor specifice ale masurii. Unul din aceste obiective il constituie dimnuarea abandonului scolar, lucru ce va avea o influenta pozitiva asupra dezvoltarii teritoriului. Pe de alta parte, integrarea sociala si integrarea minoritatilor va conduce la dezvoltarea unui teritoriu cu o identitate locală mai omogenă și puternică, întărindu-se astfel ideea de o singură comunitate și de identitate locală. Diversificarea activităților din teritoriu: înființarea și funcționarea infrastructurilor sociale va duce automat la nevoia de anumite bunuri și servicii pentru ele. Furnizarea acestora de la nivel local este un element de valoare adăugată care nu trebuie ignorat. Mai mult, în cazul în care infrastructurile sociale dezvoltă o activitate lucrativă din punct de vedere economic, acestea vor funcționa ca un catalizator local pentru alte afaceri situate mai sus sau mai jos pe lanțul valoric.</w:t>
      </w:r>
    </w:p>
    <w:p w:rsidR="007D55F6" w:rsidRPr="007D55F6" w:rsidRDefault="007D55F6" w:rsidP="007D55F6">
      <w:pPr>
        <w:spacing w:after="0"/>
        <w:jc w:val="both"/>
        <w:rPr>
          <w:b/>
          <w:sz w:val="24"/>
          <w:szCs w:val="24"/>
        </w:rPr>
      </w:pPr>
      <w:r w:rsidRPr="007D55F6">
        <w:rPr>
          <w:b/>
          <w:sz w:val="24"/>
          <w:szCs w:val="24"/>
        </w:rPr>
        <w:lastRenderedPageBreak/>
        <w:t>3.Trimiteri la alte acte legislative</w:t>
      </w:r>
    </w:p>
    <w:p w:rsidR="007D55F6" w:rsidRPr="007D55F6" w:rsidRDefault="007D55F6" w:rsidP="007D55F6">
      <w:pPr>
        <w:autoSpaceDE w:val="0"/>
        <w:autoSpaceDN w:val="0"/>
        <w:adjustRightInd w:val="0"/>
        <w:spacing w:after="0"/>
        <w:ind w:firstLine="720"/>
        <w:jc w:val="both"/>
        <w:rPr>
          <w:sz w:val="24"/>
          <w:szCs w:val="24"/>
        </w:rPr>
      </w:pPr>
      <w:r w:rsidRPr="007D55F6">
        <w:rPr>
          <w:sz w:val="24"/>
          <w:szCs w:val="24"/>
        </w:rPr>
        <w:t>Reg. (UE) nr. 1303/2013; Reg. (UE) nr. 1305/2013; Reg. (UE) nr. 807/2014; Reg. (UE) nr. 1407/2013; Legea nr. 292/2011 a asistenței sociale; Legea nr. 219/2015 privind economia socială; Legea nr. 215/2001; HG nr. 26/2000; Ordinul 2126/2014.</w:t>
      </w:r>
    </w:p>
    <w:p w:rsidR="007D55F6" w:rsidRPr="007D55F6" w:rsidRDefault="007D55F6" w:rsidP="007D55F6">
      <w:pPr>
        <w:spacing w:after="0"/>
        <w:jc w:val="both"/>
        <w:rPr>
          <w:b/>
          <w:sz w:val="24"/>
          <w:szCs w:val="24"/>
        </w:rPr>
      </w:pPr>
      <w:r w:rsidRPr="007D55F6">
        <w:rPr>
          <w:b/>
          <w:sz w:val="24"/>
          <w:szCs w:val="24"/>
        </w:rPr>
        <w:t>4.Beneficiari direcţi/indirecţi (grup ţintă)</w:t>
      </w:r>
    </w:p>
    <w:p w:rsidR="007D55F6" w:rsidRPr="007D55F6" w:rsidRDefault="007D55F6" w:rsidP="007D55F6">
      <w:pPr>
        <w:numPr>
          <w:ilvl w:val="0"/>
          <w:numId w:val="4"/>
        </w:numPr>
        <w:spacing w:after="0"/>
        <w:jc w:val="both"/>
        <w:rPr>
          <w:sz w:val="24"/>
          <w:szCs w:val="24"/>
          <w:lang w:val="ro-RO"/>
        </w:rPr>
      </w:pPr>
      <w:r w:rsidRPr="007D55F6">
        <w:rPr>
          <w:b/>
          <w:sz w:val="24"/>
          <w:szCs w:val="24"/>
        </w:rPr>
        <w:t>Beneficiari directi:</w:t>
      </w:r>
      <w:r w:rsidRPr="007D55F6">
        <w:rPr>
          <w:sz w:val="24"/>
          <w:szCs w:val="24"/>
        </w:rPr>
        <w:t xml:space="preserve"> </w:t>
      </w:r>
    </w:p>
    <w:p w:rsidR="007D55F6" w:rsidRPr="007D55F6" w:rsidRDefault="007D55F6" w:rsidP="007D55F6">
      <w:pPr>
        <w:numPr>
          <w:ilvl w:val="0"/>
          <w:numId w:val="4"/>
        </w:numPr>
        <w:spacing w:after="0"/>
        <w:jc w:val="both"/>
        <w:rPr>
          <w:sz w:val="24"/>
          <w:szCs w:val="24"/>
          <w:lang w:val="ro-RO"/>
        </w:rPr>
      </w:pPr>
      <w:r w:rsidRPr="007D55F6">
        <w:rPr>
          <w:sz w:val="24"/>
          <w:szCs w:val="24"/>
          <w:lang w:val="ro-RO"/>
        </w:rPr>
        <w:t>1. Furnizori publici de servicii sociale: structurile specializate din cadrul/subordinea autorităţilor administraţiei publice locale şi autorităţile executive din unităţile administrativ-teritoriale organizate la nivelul localitatilor din teritoriul GAL; autorităţile administraţiei publice centrale ori alte instituţii aflate în subordinea sau coordonarea acestora care au stabilite prin lege atribuţii privind acordarea de servicii sociale pentru anumite categorii de beneficiari; unităţile sanitare, unităţile de învăţământ şi alte instituţii publice care dezvoltă, la nivel comunitar, servicii sociale integrate.</w:t>
      </w:r>
    </w:p>
    <w:p w:rsidR="007D55F6" w:rsidRPr="007D55F6" w:rsidRDefault="007D55F6" w:rsidP="007D55F6">
      <w:pPr>
        <w:numPr>
          <w:ilvl w:val="0"/>
          <w:numId w:val="4"/>
        </w:numPr>
        <w:spacing w:after="0"/>
        <w:jc w:val="both"/>
        <w:rPr>
          <w:sz w:val="24"/>
          <w:szCs w:val="24"/>
          <w:lang w:val="ro-RO"/>
        </w:rPr>
      </w:pPr>
      <w:r w:rsidRPr="007D55F6">
        <w:rPr>
          <w:sz w:val="24"/>
          <w:szCs w:val="24"/>
          <w:lang w:val="ro-RO"/>
        </w:rPr>
        <w:t>2. Furnizorii privati: organizațiile neguvernamentale, respectiv asociatiile si fundatiile, inclusiv GAL; cultele recunoscute de lege; persoanele fizice autorizate în conditiile legii; filialele si sucursalele asociatiilor si fundatiilor internationale recunoscute în conformitate cu legislatia în vigoare; operatorii economici cu scop lucrativ, pentru toate categoriile de servicii sociale organizate în condiţiile legii, cu excepţia celor prevăzute în Legea nr. 292/2011 a asistenței sociale, la art. 73 alin. (2) lit. a) şi c), la art. 77 şi 78, precum şi a celor prevăzute la art. 83.</w:t>
      </w:r>
    </w:p>
    <w:p w:rsidR="007D55F6" w:rsidRPr="007D55F6" w:rsidRDefault="007D55F6" w:rsidP="007D55F6">
      <w:pPr>
        <w:numPr>
          <w:ilvl w:val="0"/>
          <w:numId w:val="4"/>
        </w:numPr>
        <w:spacing w:after="0"/>
        <w:jc w:val="both"/>
        <w:rPr>
          <w:sz w:val="24"/>
          <w:szCs w:val="24"/>
          <w:lang w:val="ro-RO"/>
        </w:rPr>
      </w:pPr>
      <w:r w:rsidRPr="007D55F6">
        <w:rPr>
          <w:sz w:val="24"/>
          <w:szCs w:val="24"/>
          <w:lang w:val="ro-RO"/>
        </w:rPr>
        <w:t>3. Parteneriat între autoritatea publică locală (APL) și un furnizor de servicii sociale</w:t>
      </w:r>
    </w:p>
    <w:p w:rsidR="007D55F6" w:rsidRPr="007D55F6" w:rsidRDefault="007D55F6" w:rsidP="007D55F6">
      <w:pPr>
        <w:pStyle w:val="ListParagraph"/>
        <w:spacing w:after="0"/>
        <w:ind w:left="0" w:firstLine="708"/>
        <w:jc w:val="both"/>
        <w:rPr>
          <w:rFonts w:asciiTheme="minorHAnsi" w:hAnsiTheme="minorHAnsi"/>
          <w:sz w:val="24"/>
          <w:szCs w:val="24"/>
        </w:rPr>
      </w:pPr>
    </w:p>
    <w:p w:rsidR="007D55F6" w:rsidRPr="007D55F6" w:rsidRDefault="007D55F6" w:rsidP="007D55F6">
      <w:pPr>
        <w:autoSpaceDE w:val="0"/>
        <w:autoSpaceDN w:val="0"/>
        <w:adjustRightInd w:val="0"/>
        <w:spacing w:after="0"/>
        <w:ind w:firstLine="708"/>
        <w:jc w:val="both"/>
        <w:rPr>
          <w:b/>
          <w:sz w:val="24"/>
          <w:szCs w:val="24"/>
          <w:lang w:val="ro-RO"/>
        </w:rPr>
      </w:pPr>
      <w:r w:rsidRPr="007D55F6">
        <w:rPr>
          <w:b/>
          <w:sz w:val="24"/>
          <w:szCs w:val="24"/>
          <w:lang w:val="ro-RO"/>
        </w:rPr>
        <w:t>Beneficiari ai masurii M7/6B care se incadreaza intre cei enumerati mai sus</w:t>
      </w:r>
    </w:p>
    <w:p w:rsidR="007D55F6" w:rsidRPr="007D55F6" w:rsidRDefault="007D55F6" w:rsidP="007D55F6">
      <w:pPr>
        <w:pStyle w:val="ListParagraph"/>
        <w:tabs>
          <w:tab w:val="left" w:pos="0"/>
        </w:tabs>
        <w:spacing w:after="0"/>
        <w:ind w:left="0"/>
        <w:jc w:val="both"/>
        <w:rPr>
          <w:rFonts w:asciiTheme="minorHAnsi" w:hAnsiTheme="minorHAnsi"/>
          <w:sz w:val="24"/>
          <w:szCs w:val="24"/>
        </w:rPr>
      </w:pPr>
      <w:r w:rsidRPr="007D55F6">
        <w:rPr>
          <w:rFonts w:asciiTheme="minorHAnsi" w:hAnsiTheme="minorHAnsi"/>
          <w:sz w:val="24"/>
          <w:szCs w:val="24"/>
        </w:rPr>
        <w:t xml:space="preserve">       </w:t>
      </w:r>
      <w:r w:rsidRPr="007D55F6">
        <w:rPr>
          <w:rFonts w:asciiTheme="minorHAnsi" w:hAnsiTheme="minorHAnsi"/>
          <w:sz w:val="24"/>
          <w:szCs w:val="24"/>
        </w:rPr>
        <w:tab/>
      </w:r>
      <w:r w:rsidRPr="007D55F6">
        <w:rPr>
          <w:rFonts w:asciiTheme="minorHAnsi" w:hAnsiTheme="minorHAnsi"/>
          <w:b/>
          <w:sz w:val="24"/>
          <w:szCs w:val="24"/>
        </w:rPr>
        <w:t>Beneficiari indirecti:</w:t>
      </w:r>
      <w:r w:rsidRPr="007D55F6">
        <w:rPr>
          <w:rFonts w:asciiTheme="minorHAnsi" w:hAnsiTheme="minorHAnsi"/>
          <w:sz w:val="24"/>
          <w:szCs w:val="24"/>
        </w:rPr>
        <w:t xml:space="preserve"> Persoanele din comunitățile marginalizate aflate în risc de sărăcie şi excluziune </w:t>
      </w:r>
      <w:proofErr w:type="gramStart"/>
      <w:r w:rsidRPr="007D55F6">
        <w:rPr>
          <w:rFonts w:asciiTheme="minorHAnsi" w:hAnsiTheme="minorHAnsi"/>
          <w:sz w:val="24"/>
          <w:szCs w:val="24"/>
        </w:rPr>
        <w:t>socială,  populație</w:t>
      </w:r>
      <w:proofErr w:type="gramEnd"/>
      <w:r w:rsidRPr="007D55F6">
        <w:rPr>
          <w:rFonts w:asciiTheme="minorHAnsi" w:hAnsiTheme="minorHAnsi"/>
          <w:sz w:val="24"/>
          <w:szCs w:val="24"/>
        </w:rPr>
        <w:t xml:space="preserve"> aparținând minorităților etnice, personalul din cadrul serviciilor create/dezvoltate de la nivelul comunității, etc. </w:t>
      </w:r>
    </w:p>
    <w:p w:rsidR="007D55F6" w:rsidRPr="007D55F6" w:rsidRDefault="007D55F6" w:rsidP="007D55F6">
      <w:pPr>
        <w:pStyle w:val="ListParagraph"/>
        <w:tabs>
          <w:tab w:val="left" w:pos="0"/>
        </w:tabs>
        <w:spacing w:after="0"/>
        <w:ind w:left="0"/>
        <w:jc w:val="both"/>
        <w:rPr>
          <w:rFonts w:asciiTheme="minorHAnsi" w:hAnsiTheme="minorHAnsi"/>
          <w:sz w:val="24"/>
          <w:szCs w:val="24"/>
        </w:rPr>
      </w:pPr>
    </w:p>
    <w:p w:rsidR="007D55F6" w:rsidRPr="007D55F6" w:rsidRDefault="007D55F6" w:rsidP="007D55F6">
      <w:pPr>
        <w:spacing w:after="0"/>
        <w:jc w:val="both"/>
        <w:rPr>
          <w:b/>
          <w:sz w:val="24"/>
          <w:szCs w:val="24"/>
        </w:rPr>
      </w:pPr>
      <w:r w:rsidRPr="007D55F6">
        <w:rPr>
          <w:b/>
          <w:sz w:val="24"/>
          <w:szCs w:val="24"/>
        </w:rPr>
        <w:t>5.Tip de sprijin</w:t>
      </w:r>
    </w:p>
    <w:p w:rsidR="007D55F6" w:rsidRPr="007D55F6" w:rsidRDefault="007D55F6" w:rsidP="007D55F6">
      <w:pPr>
        <w:pStyle w:val="Default"/>
        <w:spacing w:line="276" w:lineRule="auto"/>
        <w:ind w:firstLine="720"/>
        <w:jc w:val="both"/>
        <w:rPr>
          <w:rFonts w:asciiTheme="minorHAnsi" w:hAnsiTheme="minorHAnsi"/>
          <w:color w:val="auto"/>
        </w:rPr>
      </w:pPr>
      <w:r w:rsidRPr="007D55F6">
        <w:rPr>
          <w:rFonts w:asciiTheme="minorHAnsi" w:hAnsiTheme="minorHAnsi"/>
          <w:bCs/>
          <w:color w:val="auto"/>
        </w:rPr>
        <w:t>R</w:t>
      </w:r>
      <w:r w:rsidRPr="007D55F6">
        <w:rPr>
          <w:rFonts w:asciiTheme="minorHAnsi" w:hAnsiTheme="minorHAnsi"/>
          <w:color w:val="auto"/>
        </w:rPr>
        <w:t xml:space="preserve">ambursarea costurilor eligibile suportate și plătite efectiv </w:t>
      </w:r>
      <w:r w:rsidRPr="007D55F6">
        <w:rPr>
          <w:rFonts w:asciiTheme="minorHAnsi" w:hAnsiTheme="minorHAnsi"/>
          <w:bCs/>
          <w:color w:val="auto"/>
        </w:rPr>
        <w:t>art.67, Reg(UE)1303/2013.</w:t>
      </w:r>
    </w:p>
    <w:p w:rsidR="007D55F6" w:rsidRPr="007D55F6" w:rsidRDefault="007D55F6" w:rsidP="007D55F6">
      <w:pPr>
        <w:spacing w:after="0"/>
        <w:jc w:val="both"/>
        <w:rPr>
          <w:b/>
          <w:sz w:val="24"/>
          <w:szCs w:val="24"/>
        </w:rPr>
      </w:pPr>
      <w:r w:rsidRPr="007D55F6">
        <w:rPr>
          <w:b/>
          <w:sz w:val="24"/>
          <w:szCs w:val="24"/>
        </w:rPr>
        <w:t>6.Tipuri de acţiuni eligibile şi neeligibile</w:t>
      </w:r>
    </w:p>
    <w:p w:rsidR="007D55F6" w:rsidRPr="007D55F6" w:rsidRDefault="007D55F6" w:rsidP="007D55F6">
      <w:pPr>
        <w:spacing w:after="0"/>
        <w:ind w:firstLine="720"/>
        <w:jc w:val="both"/>
        <w:rPr>
          <w:i/>
          <w:sz w:val="24"/>
          <w:szCs w:val="24"/>
        </w:rPr>
      </w:pPr>
      <w:r w:rsidRPr="007D55F6">
        <w:rPr>
          <w:i/>
          <w:sz w:val="24"/>
          <w:szCs w:val="24"/>
        </w:rPr>
        <w:t>Tipuri de acţiuni eligibile</w:t>
      </w:r>
    </w:p>
    <w:p w:rsidR="007D55F6" w:rsidRPr="007D55F6" w:rsidRDefault="007D55F6" w:rsidP="007D55F6">
      <w:pPr>
        <w:spacing w:after="0"/>
        <w:jc w:val="both"/>
        <w:rPr>
          <w:sz w:val="24"/>
          <w:szCs w:val="24"/>
        </w:rPr>
      </w:pPr>
      <w:r w:rsidRPr="007D55F6">
        <w:rPr>
          <w:sz w:val="24"/>
          <w:szCs w:val="24"/>
        </w:rPr>
        <w:t xml:space="preserve">-Investitii in crearea, imbunatatirea si extinderea infrastructurii sociale, precum se prezinta in continuare: </w:t>
      </w:r>
    </w:p>
    <w:p w:rsidR="007D55F6" w:rsidRPr="007D55F6" w:rsidRDefault="007D55F6" w:rsidP="007D55F6">
      <w:pPr>
        <w:numPr>
          <w:ilvl w:val="0"/>
          <w:numId w:val="2"/>
        </w:numPr>
        <w:autoSpaceDE w:val="0"/>
        <w:autoSpaceDN w:val="0"/>
        <w:adjustRightInd w:val="0"/>
        <w:spacing w:after="0"/>
        <w:ind w:left="0" w:firstLine="0"/>
        <w:jc w:val="both"/>
        <w:rPr>
          <w:sz w:val="24"/>
          <w:szCs w:val="24"/>
        </w:rPr>
      </w:pPr>
      <w:r w:rsidRPr="007D55F6">
        <w:rPr>
          <w:sz w:val="24"/>
          <w:szCs w:val="24"/>
        </w:rPr>
        <w:t xml:space="preserve">Înființarea, modernizarea şi/sau dotarea centrelor comunitare pentru servicii sociale. În cadrul centrelor </w:t>
      </w:r>
      <w:proofErr w:type="gramStart"/>
      <w:r w:rsidRPr="007D55F6">
        <w:rPr>
          <w:sz w:val="24"/>
          <w:szCs w:val="24"/>
        </w:rPr>
        <w:t>comunitare  pot</w:t>
      </w:r>
      <w:proofErr w:type="gramEnd"/>
      <w:r w:rsidRPr="007D55F6">
        <w:rPr>
          <w:sz w:val="24"/>
          <w:szCs w:val="24"/>
        </w:rPr>
        <w:t xml:space="preserve"> fi asigurate următoarele servicii, de exemplu:</w:t>
      </w:r>
    </w:p>
    <w:p w:rsidR="007D55F6" w:rsidRPr="007D55F6" w:rsidRDefault="007D55F6" w:rsidP="007D55F6">
      <w:pPr>
        <w:spacing w:after="0"/>
        <w:jc w:val="both"/>
        <w:rPr>
          <w:sz w:val="24"/>
          <w:szCs w:val="24"/>
        </w:rPr>
      </w:pPr>
      <w:r w:rsidRPr="007D55F6">
        <w:rPr>
          <w:sz w:val="24"/>
          <w:szCs w:val="24"/>
        </w:rPr>
        <w:t xml:space="preserve">‐ integrare/reintegrare socială (activități de informare, de consiliere sociala, de educație extracurriculară, facilitare acces pe piața muncii, la locuință, la servicii medicale și de educație, la servicii de formare și reconversie profesională, activități de orientare vocațională, terapii </w:t>
      </w:r>
      <w:r w:rsidRPr="007D55F6">
        <w:rPr>
          <w:sz w:val="24"/>
          <w:szCs w:val="24"/>
        </w:rPr>
        <w:lastRenderedPageBreak/>
        <w:t>diverse, activități de socializare si petrecere a timpului liber, activități de voluntariat, activitati de creştere a accesului și participării la educaţia timpurie/ învățământ primar și secundar şi reducerea părăsirii timpurii a școlii etc);</w:t>
      </w:r>
    </w:p>
    <w:p w:rsidR="007D55F6" w:rsidRPr="007D55F6" w:rsidRDefault="007D55F6" w:rsidP="007D55F6">
      <w:pPr>
        <w:spacing w:after="0"/>
        <w:jc w:val="both"/>
        <w:rPr>
          <w:sz w:val="24"/>
          <w:szCs w:val="24"/>
        </w:rPr>
      </w:pPr>
      <w:r w:rsidRPr="007D55F6">
        <w:rPr>
          <w:sz w:val="24"/>
          <w:szCs w:val="24"/>
        </w:rPr>
        <w:t>‐ recuperare/ reabilitare funcțională (ședințe de psihoterapie, kinetoterapie, terapie prin masaj, hidroterapie, termoterapie, balneoterapie, fizioterapie, terapii de relaxare etc);</w:t>
      </w:r>
    </w:p>
    <w:p w:rsidR="007D55F6" w:rsidRPr="007D55F6" w:rsidRDefault="007D55F6" w:rsidP="007D55F6">
      <w:pPr>
        <w:spacing w:after="0"/>
        <w:jc w:val="both"/>
        <w:rPr>
          <w:sz w:val="24"/>
          <w:szCs w:val="24"/>
        </w:rPr>
      </w:pPr>
      <w:r w:rsidRPr="007D55F6">
        <w:rPr>
          <w:sz w:val="24"/>
          <w:szCs w:val="24"/>
        </w:rPr>
        <w:t>‐ supravegherea și menținerea sănătății (asigurarea monitorizării stării de sănătate a beneficiarilor, precum și acordarea unor servicii medicale de îngrijire, servicii de permanență și asistență medicală primară comunitară; servicii de consultație și tratament stomatologic; servicii de analize medicale de laborator, servicii de îngrijire medicală şi asistenţă socială la domiciliu);</w:t>
      </w:r>
    </w:p>
    <w:p w:rsidR="007D55F6" w:rsidRPr="007D55F6" w:rsidRDefault="007D55F6" w:rsidP="007D55F6">
      <w:pPr>
        <w:spacing w:after="0"/>
        <w:jc w:val="both"/>
        <w:rPr>
          <w:sz w:val="24"/>
          <w:szCs w:val="24"/>
        </w:rPr>
      </w:pPr>
      <w:r w:rsidRPr="007D55F6">
        <w:rPr>
          <w:sz w:val="24"/>
          <w:szCs w:val="24"/>
        </w:rPr>
        <w:t>‐ alte servicii de suport (servicii de asigurare a unei mese calde, servicii de igienă personală – centrul va deține spații igienico-sanitare: săli de dușuri separate pe sexe și băi, dotate cu echipamente pentru alimentare cu apă caldă și rece etc).</w:t>
      </w:r>
    </w:p>
    <w:p w:rsidR="007D55F6" w:rsidRPr="007D55F6" w:rsidRDefault="007D55F6" w:rsidP="007D55F6">
      <w:pPr>
        <w:spacing w:after="0"/>
        <w:ind w:firstLine="708"/>
        <w:jc w:val="both"/>
        <w:rPr>
          <w:sz w:val="24"/>
          <w:szCs w:val="24"/>
        </w:rPr>
      </w:pPr>
      <w:r w:rsidRPr="007D55F6">
        <w:rPr>
          <w:sz w:val="24"/>
          <w:szCs w:val="24"/>
        </w:rPr>
        <w:t>Toate serviciile oferite prin aceste proiecte, fie ele în cadrul unei infrastructuri înființate/dotate, fie în cadrul campaniilor implementate de către solicitanți vor fi oferite nediscriminatoriu, pe baza niciunui criteriu.</w:t>
      </w:r>
    </w:p>
    <w:p w:rsidR="007D55F6" w:rsidRPr="007D55F6" w:rsidRDefault="007D55F6" w:rsidP="007D55F6">
      <w:pPr>
        <w:autoSpaceDE w:val="0"/>
        <w:autoSpaceDN w:val="0"/>
        <w:adjustRightInd w:val="0"/>
        <w:spacing w:after="0"/>
        <w:ind w:firstLine="720"/>
        <w:jc w:val="both"/>
        <w:rPr>
          <w:i/>
          <w:sz w:val="24"/>
          <w:szCs w:val="24"/>
        </w:rPr>
      </w:pPr>
      <w:r w:rsidRPr="007D55F6">
        <w:rPr>
          <w:i/>
          <w:sz w:val="24"/>
          <w:szCs w:val="24"/>
        </w:rPr>
        <w:t>Tipuri de acţiuni neeligibile</w:t>
      </w:r>
    </w:p>
    <w:p w:rsidR="007D55F6" w:rsidRPr="007D55F6" w:rsidRDefault="007D55F6" w:rsidP="007D55F6">
      <w:pPr>
        <w:spacing w:after="0"/>
        <w:ind w:firstLine="708"/>
        <w:jc w:val="both"/>
        <w:rPr>
          <w:b/>
          <w:sz w:val="24"/>
          <w:szCs w:val="24"/>
        </w:rPr>
      </w:pPr>
      <w:r w:rsidRPr="007D55F6">
        <w:rPr>
          <w:sz w:val="24"/>
          <w:szCs w:val="24"/>
        </w:rPr>
        <w:t>Nu sunt eligibile constructiile de cladiri cu scop rezidential</w:t>
      </w:r>
    </w:p>
    <w:p w:rsidR="007D55F6" w:rsidRPr="007D55F6" w:rsidRDefault="007D55F6" w:rsidP="007D55F6">
      <w:pPr>
        <w:spacing w:after="0"/>
        <w:jc w:val="both"/>
        <w:rPr>
          <w:b/>
          <w:sz w:val="24"/>
          <w:szCs w:val="24"/>
        </w:rPr>
      </w:pPr>
      <w:r w:rsidRPr="007D55F6">
        <w:rPr>
          <w:b/>
          <w:sz w:val="24"/>
          <w:szCs w:val="24"/>
        </w:rPr>
        <w:t>7.Condiţii de eligibilitate</w:t>
      </w:r>
    </w:p>
    <w:p w:rsidR="007D55F6" w:rsidRPr="007D55F6" w:rsidRDefault="007D55F6" w:rsidP="007D55F6">
      <w:pPr>
        <w:autoSpaceDE w:val="0"/>
        <w:autoSpaceDN w:val="0"/>
        <w:adjustRightInd w:val="0"/>
        <w:spacing w:after="0"/>
        <w:jc w:val="both"/>
        <w:rPr>
          <w:sz w:val="24"/>
          <w:szCs w:val="24"/>
          <w:lang w:val="es-ES"/>
        </w:rPr>
      </w:pPr>
      <w:r w:rsidRPr="007D55F6">
        <w:rPr>
          <w:sz w:val="24"/>
          <w:szCs w:val="24"/>
          <w:lang w:val="es-ES"/>
        </w:rPr>
        <w:t>-Solicitantul trebuie să se încadreze în categoria beneficiarilor eligibili;</w:t>
      </w:r>
    </w:p>
    <w:p w:rsidR="007D55F6" w:rsidRPr="007D55F6" w:rsidRDefault="007D55F6" w:rsidP="007D55F6">
      <w:pPr>
        <w:autoSpaceDE w:val="0"/>
        <w:autoSpaceDN w:val="0"/>
        <w:adjustRightInd w:val="0"/>
        <w:spacing w:after="0"/>
        <w:jc w:val="both"/>
        <w:rPr>
          <w:sz w:val="24"/>
          <w:szCs w:val="24"/>
        </w:rPr>
      </w:pPr>
      <w:r w:rsidRPr="007D55F6">
        <w:rPr>
          <w:sz w:val="24"/>
          <w:szCs w:val="24"/>
        </w:rPr>
        <w:t>-Investiția trebuie să se încadreze în cel puțin una din acțiunile eligibile prevăzute prin măsură;</w:t>
      </w:r>
    </w:p>
    <w:p w:rsidR="007D55F6" w:rsidRPr="007D55F6" w:rsidRDefault="007D55F6" w:rsidP="007D55F6">
      <w:pPr>
        <w:autoSpaceDE w:val="0"/>
        <w:autoSpaceDN w:val="0"/>
        <w:adjustRightInd w:val="0"/>
        <w:spacing w:after="0"/>
        <w:jc w:val="both"/>
        <w:rPr>
          <w:sz w:val="24"/>
          <w:szCs w:val="24"/>
        </w:rPr>
      </w:pPr>
      <w:r w:rsidRPr="007D55F6">
        <w:rPr>
          <w:sz w:val="24"/>
          <w:szCs w:val="24"/>
        </w:rPr>
        <w:t xml:space="preserve">-Solicitantul trebuie să se angajeze să asigure întreținerea/mentenanța investiţiei pe o perioadă de minim 5 ani de la ultima plată; </w:t>
      </w:r>
    </w:p>
    <w:p w:rsidR="007D55F6" w:rsidRPr="007D55F6" w:rsidRDefault="007D55F6" w:rsidP="007D55F6">
      <w:pPr>
        <w:autoSpaceDE w:val="0"/>
        <w:autoSpaceDN w:val="0"/>
        <w:adjustRightInd w:val="0"/>
        <w:spacing w:after="0"/>
        <w:jc w:val="both"/>
        <w:rPr>
          <w:sz w:val="24"/>
          <w:szCs w:val="24"/>
        </w:rPr>
      </w:pPr>
      <w:r w:rsidRPr="007D55F6">
        <w:rPr>
          <w:sz w:val="24"/>
          <w:szCs w:val="24"/>
        </w:rPr>
        <w:t xml:space="preserve">-Solicitantul trebuie să nu fie în insolvenţă sau incapacitate de plată; </w:t>
      </w:r>
    </w:p>
    <w:p w:rsidR="007D55F6" w:rsidRPr="007D55F6" w:rsidRDefault="007D55F6" w:rsidP="007D55F6">
      <w:pPr>
        <w:autoSpaceDE w:val="0"/>
        <w:autoSpaceDN w:val="0"/>
        <w:adjustRightInd w:val="0"/>
        <w:spacing w:after="0"/>
        <w:jc w:val="both"/>
        <w:rPr>
          <w:sz w:val="24"/>
          <w:szCs w:val="24"/>
        </w:rPr>
      </w:pPr>
      <w:r w:rsidRPr="007D55F6">
        <w:rPr>
          <w:sz w:val="24"/>
          <w:szCs w:val="24"/>
        </w:rPr>
        <w:t>-Proiectul trebuie să se realizeze în teritoriul GAL;</w:t>
      </w:r>
    </w:p>
    <w:p w:rsidR="007D55F6" w:rsidRPr="007D55F6" w:rsidRDefault="007D55F6" w:rsidP="007D55F6">
      <w:pPr>
        <w:autoSpaceDE w:val="0"/>
        <w:autoSpaceDN w:val="0"/>
        <w:adjustRightInd w:val="0"/>
        <w:spacing w:after="0"/>
        <w:jc w:val="both"/>
        <w:rPr>
          <w:sz w:val="24"/>
          <w:szCs w:val="24"/>
        </w:rPr>
      </w:pPr>
      <w:r w:rsidRPr="007D55F6">
        <w:rPr>
          <w:sz w:val="24"/>
          <w:szCs w:val="24"/>
        </w:rPr>
        <w:t>-Investiția trebuie să demonstreze necesitatea, oportunitatea și potențialul economic al acesteia.</w:t>
      </w:r>
      <w:bookmarkStart w:id="0" w:name="do|caIII|si2|ar37|al2|lia"/>
      <w:bookmarkStart w:id="1" w:name="do|caIII|si2|ar37|al2|lib"/>
      <w:bookmarkStart w:id="2" w:name="do|caIII|si2|ar37|al2|lic"/>
      <w:bookmarkEnd w:id="0"/>
      <w:bookmarkEnd w:id="1"/>
      <w:bookmarkEnd w:id="2"/>
    </w:p>
    <w:p w:rsidR="007D55F6" w:rsidRPr="007D55F6" w:rsidRDefault="007D55F6" w:rsidP="007D55F6">
      <w:pPr>
        <w:autoSpaceDE w:val="0"/>
        <w:autoSpaceDN w:val="0"/>
        <w:adjustRightInd w:val="0"/>
        <w:spacing w:after="0"/>
        <w:jc w:val="both"/>
        <w:rPr>
          <w:sz w:val="24"/>
          <w:szCs w:val="24"/>
        </w:rPr>
      </w:pPr>
      <w:r w:rsidRPr="007D55F6">
        <w:rPr>
          <w:sz w:val="24"/>
          <w:szCs w:val="24"/>
          <w:lang w:val="ro-RO"/>
        </w:rPr>
        <w:t>trebuie să se asigure funcționarea prin operaționalizarea infrastructurii de către o entitate acreditată ca furnizor de servicii sociale;</w:t>
      </w:r>
    </w:p>
    <w:p w:rsidR="007D55F6" w:rsidRPr="007D55F6" w:rsidRDefault="007D55F6" w:rsidP="007D55F6">
      <w:pPr>
        <w:spacing w:after="0"/>
        <w:jc w:val="both"/>
        <w:rPr>
          <w:b/>
          <w:sz w:val="24"/>
          <w:szCs w:val="24"/>
        </w:rPr>
      </w:pPr>
      <w:r w:rsidRPr="007D55F6">
        <w:rPr>
          <w:b/>
          <w:sz w:val="24"/>
          <w:szCs w:val="24"/>
        </w:rPr>
        <w:t>8.Criterii de selecţie</w:t>
      </w:r>
    </w:p>
    <w:p w:rsidR="007D55F6" w:rsidRPr="007D55F6" w:rsidRDefault="007D55F6" w:rsidP="007D55F6">
      <w:pPr>
        <w:spacing w:after="0"/>
        <w:ind w:firstLine="720"/>
        <w:jc w:val="both"/>
        <w:rPr>
          <w:rFonts w:cs="Arial"/>
          <w:sz w:val="24"/>
          <w:szCs w:val="24"/>
        </w:rPr>
      </w:pPr>
      <w:r w:rsidRPr="007D55F6">
        <w:rPr>
          <w:sz w:val="24"/>
          <w:szCs w:val="24"/>
        </w:rPr>
        <w:t xml:space="preserve">Principiile </w:t>
      </w:r>
      <w:r w:rsidRPr="007D55F6">
        <w:rPr>
          <w:rFonts w:cs="Arial"/>
          <w:sz w:val="24"/>
          <w:szCs w:val="24"/>
        </w:rPr>
        <w:t>ȋn ceea ce priveşte stabilirea criteriilor de selecţie sunt următoarele:</w:t>
      </w:r>
    </w:p>
    <w:p w:rsidR="007D55F6" w:rsidRPr="007D55F6" w:rsidRDefault="007D55F6" w:rsidP="007D55F6">
      <w:pPr>
        <w:autoSpaceDE w:val="0"/>
        <w:autoSpaceDN w:val="0"/>
        <w:adjustRightInd w:val="0"/>
        <w:spacing w:after="0"/>
        <w:rPr>
          <w:sz w:val="24"/>
          <w:szCs w:val="24"/>
        </w:rPr>
      </w:pPr>
      <w:r w:rsidRPr="007D55F6">
        <w:rPr>
          <w:sz w:val="24"/>
          <w:szCs w:val="24"/>
        </w:rPr>
        <w:t>-principiul implementarii unei idei, produs, tehnologii inovatoare sau principiul realizarii unui proiect care nu a mai fost implementat in teritoriul respectiv</w:t>
      </w:r>
    </w:p>
    <w:p w:rsidR="007D55F6" w:rsidRPr="007D55F6" w:rsidRDefault="007D55F6" w:rsidP="007D55F6">
      <w:pPr>
        <w:autoSpaceDE w:val="0"/>
        <w:autoSpaceDN w:val="0"/>
        <w:adjustRightInd w:val="0"/>
        <w:spacing w:after="0"/>
        <w:rPr>
          <w:sz w:val="24"/>
          <w:szCs w:val="24"/>
        </w:rPr>
      </w:pPr>
      <w:r w:rsidRPr="007D55F6">
        <w:rPr>
          <w:sz w:val="24"/>
          <w:szCs w:val="24"/>
        </w:rPr>
        <w:t>- principiul includerii de activitati care sunt prietenoase cu mediul inconjurator</w:t>
      </w:r>
    </w:p>
    <w:p w:rsidR="007D55F6" w:rsidRPr="007D55F6" w:rsidRDefault="007D55F6" w:rsidP="007D55F6">
      <w:pPr>
        <w:autoSpaceDE w:val="0"/>
        <w:autoSpaceDN w:val="0"/>
        <w:adjustRightInd w:val="0"/>
        <w:spacing w:after="0"/>
        <w:rPr>
          <w:sz w:val="24"/>
          <w:szCs w:val="24"/>
        </w:rPr>
      </w:pPr>
      <w:r w:rsidRPr="007D55F6">
        <w:rPr>
          <w:sz w:val="24"/>
          <w:szCs w:val="24"/>
        </w:rPr>
        <w:t>- principiul utilizarii energiei din surse regenerabile;</w:t>
      </w:r>
    </w:p>
    <w:p w:rsidR="007D55F6" w:rsidRPr="007D55F6" w:rsidRDefault="007D55F6" w:rsidP="007D55F6">
      <w:pPr>
        <w:autoSpaceDE w:val="0"/>
        <w:autoSpaceDN w:val="0"/>
        <w:adjustRightInd w:val="0"/>
        <w:spacing w:after="0"/>
        <w:rPr>
          <w:bCs/>
          <w:sz w:val="24"/>
          <w:szCs w:val="24"/>
        </w:rPr>
      </w:pPr>
      <w:r w:rsidRPr="007D55F6">
        <w:rPr>
          <w:bCs/>
          <w:sz w:val="24"/>
          <w:szCs w:val="24"/>
        </w:rPr>
        <w:t>-principiul relevantei proiectului si a magnitudinii problemei in sensul prioritizarii acelor proiecte in care problema se manifesta in randul unui numar mai mare de persoane din comunitatile marginalizate;</w:t>
      </w:r>
    </w:p>
    <w:p w:rsidR="007D55F6" w:rsidRPr="007D55F6" w:rsidRDefault="007D55F6" w:rsidP="007D55F6">
      <w:pPr>
        <w:autoSpaceDE w:val="0"/>
        <w:autoSpaceDN w:val="0"/>
        <w:adjustRightInd w:val="0"/>
        <w:spacing w:after="0"/>
        <w:rPr>
          <w:bCs/>
          <w:sz w:val="24"/>
          <w:szCs w:val="24"/>
        </w:rPr>
      </w:pPr>
      <w:r w:rsidRPr="007D55F6">
        <w:rPr>
          <w:bCs/>
          <w:sz w:val="24"/>
          <w:szCs w:val="24"/>
        </w:rPr>
        <w:lastRenderedPageBreak/>
        <w:t xml:space="preserve">- principiul categoriilor deservite </w:t>
      </w:r>
      <w:proofErr w:type="gramStart"/>
      <w:r w:rsidRPr="007D55F6">
        <w:rPr>
          <w:bCs/>
          <w:sz w:val="24"/>
          <w:szCs w:val="24"/>
        </w:rPr>
        <w:t>( prioritizarea</w:t>
      </w:r>
      <w:proofErr w:type="gramEnd"/>
      <w:r w:rsidRPr="007D55F6">
        <w:rPr>
          <w:bCs/>
          <w:sz w:val="24"/>
          <w:szCs w:val="24"/>
        </w:rPr>
        <w:t xml:space="preserve"> proiectelor care deservesc mai multe categorii marginalizate: batrani; minoritati, comunitati sarace, etc.)</w:t>
      </w:r>
    </w:p>
    <w:p w:rsidR="007D55F6" w:rsidRPr="007D55F6" w:rsidRDefault="007D55F6" w:rsidP="007D55F6">
      <w:pPr>
        <w:autoSpaceDE w:val="0"/>
        <w:autoSpaceDN w:val="0"/>
        <w:adjustRightInd w:val="0"/>
        <w:spacing w:after="0"/>
        <w:rPr>
          <w:bCs/>
          <w:sz w:val="24"/>
          <w:szCs w:val="24"/>
        </w:rPr>
      </w:pPr>
      <w:r w:rsidRPr="007D55F6">
        <w:rPr>
          <w:bCs/>
          <w:sz w:val="24"/>
          <w:szCs w:val="24"/>
        </w:rPr>
        <w:t>- Proiecte care vor depune ulterior proiect pe Programul Operational Capital Uman</w:t>
      </w:r>
    </w:p>
    <w:p w:rsidR="007D55F6" w:rsidRPr="007D55F6" w:rsidRDefault="007D55F6" w:rsidP="007D55F6">
      <w:pPr>
        <w:autoSpaceDE w:val="0"/>
        <w:autoSpaceDN w:val="0"/>
        <w:adjustRightInd w:val="0"/>
        <w:spacing w:after="0"/>
        <w:rPr>
          <w:bCs/>
          <w:sz w:val="24"/>
          <w:szCs w:val="24"/>
        </w:rPr>
      </w:pPr>
      <w:r w:rsidRPr="007D55F6">
        <w:rPr>
          <w:bCs/>
          <w:sz w:val="24"/>
          <w:szCs w:val="24"/>
        </w:rPr>
        <w:t>- Principiul sustenabilitatii</w:t>
      </w:r>
    </w:p>
    <w:p w:rsidR="007D55F6" w:rsidRPr="007D55F6" w:rsidRDefault="007D55F6" w:rsidP="007D55F6">
      <w:pPr>
        <w:autoSpaceDE w:val="0"/>
        <w:autoSpaceDN w:val="0"/>
        <w:adjustRightInd w:val="0"/>
        <w:spacing w:after="0"/>
        <w:rPr>
          <w:bCs/>
          <w:sz w:val="24"/>
          <w:szCs w:val="24"/>
        </w:rPr>
      </w:pPr>
      <w:r w:rsidRPr="007D55F6">
        <w:rPr>
          <w:bCs/>
          <w:sz w:val="24"/>
          <w:szCs w:val="24"/>
        </w:rPr>
        <w:t>- principiul crearii de locuri de munca</w:t>
      </w:r>
    </w:p>
    <w:p w:rsidR="007D55F6" w:rsidRPr="007D55F6" w:rsidRDefault="007D55F6" w:rsidP="007D55F6">
      <w:pPr>
        <w:spacing w:after="0"/>
        <w:rPr>
          <w:sz w:val="24"/>
          <w:szCs w:val="24"/>
        </w:rPr>
      </w:pPr>
      <w:r w:rsidRPr="007D55F6">
        <w:rPr>
          <w:sz w:val="24"/>
          <w:szCs w:val="24"/>
        </w:rPr>
        <w:t>-</w:t>
      </w:r>
      <w:r w:rsidRPr="007D55F6">
        <w:rPr>
          <w:rFonts w:cs="Arial"/>
          <w:sz w:val="24"/>
          <w:szCs w:val="24"/>
        </w:rPr>
        <w:t>alte criterii ȋn acord cu specificul teritoriului.</w:t>
      </w:r>
    </w:p>
    <w:p w:rsidR="007D55F6" w:rsidRPr="007D55F6" w:rsidRDefault="007D55F6" w:rsidP="007D55F6">
      <w:pPr>
        <w:autoSpaceDE w:val="0"/>
        <w:autoSpaceDN w:val="0"/>
        <w:adjustRightInd w:val="0"/>
        <w:spacing w:after="0"/>
        <w:ind w:firstLine="720"/>
        <w:jc w:val="both"/>
        <w:rPr>
          <w:sz w:val="24"/>
          <w:szCs w:val="24"/>
        </w:rPr>
      </w:pPr>
      <w:r w:rsidRPr="007D55F6">
        <w:rPr>
          <w:sz w:val="24"/>
          <w:szCs w:val="24"/>
        </w:rPr>
        <w:t xml:space="preserve">Principiile de selecție vor fi detaliate suplimentar </w:t>
      </w:r>
      <w:r w:rsidRPr="007D55F6">
        <w:rPr>
          <w:rFonts w:cs="Calibri"/>
          <w:sz w:val="24"/>
          <w:szCs w:val="24"/>
        </w:rPr>
        <w:t>i</w:t>
      </w:r>
      <w:r w:rsidRPr="007D55F6">
        <w:rPr>
          <w:sz w:val="24"/>
          <w:szCs w:val="24"/>
        </w:rPr>
        <w:t xml:space="preserve">n faza de implementare </w:t>
      </w:r>
      <w:proofErr w:type="gramStart"/>
      <w:r w:rsidRPr="007D55F6">
        <w:rPr>
          <w:sz w:val="24"/>
          <w:szCs w:val="24"/>
        </w:rPr>
        <w:t>a</w:t>
      </w:r>
      <w:proofErr w:type="gramEnd"/>
      <w:r w:rsidRPr="007D55F6">
        <w:rPr>
          <w:sz w:val="24"/>
          <w:szCs w:val="24"/>
        </w:rPr>
        <w:t xml:space="preserve"> SDL.</w:t>
      </w:r>
    </w:p>
    <w:p w:rsidR="007D55F6" w:rsidRPr="007D55F6" w:rsidRDefault="007D55F6" w:rsidP="007D55F6">
      <w:pPr>
        <w:spacing w:after="0"/>
        <w:jc w:val="both"/>
        <w:rPr>
          <w:b/>
          <w:sz w:val="24"/>
          <w:szCs w:val="24"/>
        </w:rPr>
      </w:pPr>
      <w:r w:rsidRPr="007D55F6">
        <w:rPr>
          <w:b/>
          <w:sz w:val="24"/>
          <w:szCs w:val="24"/>
        </w:rPr>
        <w:t>9.Sume (aplicabile) şi rata sprijinului</w:t>
      </w:r>
    </w:p>
    <w:p w:rsidR="005139A7" w:rsidRPr="005139A7" w:rsidRDefault="005139A7" w:rsidP="005139A7">
      <w:pPr>
        <w:spacing w:after="0"/>
        <w:jc w:val="both"/>
        <w:rPr>
          <w:ins w:id="3" w:author="mihaela" w:date="2018-10-03T13:05:00Z"/>
          <w:rFonts w:cs="Arial"/>
          <w:color w:val="0D0D0D" w:themeColor="text1" w:themeTint="F2"/>
          <w:sz w:val="24"/>
          <w:szCs w:val="24"/>
          <w:lang w:val="ro-RO"/>
        </w:rPr>
      </w:pPr>
      <w:ins w:id="4" w:author="mihaela" w:date="2018-10-03T13:05:00Z">
        <w:r w:rsidRPr="005139A7">
          <w:rPr>
            <w:color w:val="0D0D0D" w:themeColor="text1" w:themeTint="F2"/>
            <w:sz w:val="24"/>
            <w:szCs w:val="24"/>
          </w:rPr>
          <w:t xml:space="preserve">Intensitatea sprijinului public nerambursabil va fi </w:t>
        </w:r>
        <w:r w:rsidRPr="005139A7">
          <w:rPr>
            <w:rFonts w:cs="Calibri"/>
            <w:color w:val="0D0D0D" w:themeColor="text1" w:themeTint="F2"/>
            <w:sz w:val="24"/>
            <w:szCs w:val="24"/>
          </w:rPr>
          <w:t>pentru operațiunile generatoare de venit: 90%, pentru operațiunile generatoare de venit cu utilitate publică –100%   pentru operațiunile negeneratoare de venit: 100%</w:t>
        </w:r>
        <w:r w:rsidRPr="005139A7">
          <w:rPr>
            <w:color w:val="0D0D0D" w:themeColor="text1" w:themeTint="F2"/>
            <w:sz w:val="24"/>
            <w:szCs w:val="24"/>
          </w:rPr>
          <w:t>.</w:t>
        </w:r>
        <w:bookmarkStart w:id="5" w:name="_GoBack"/>
        <w:bookmarkEnd w:id="5"/>
      </w:ins>
    </w:p>
    <w:p w:rsidR="007D55F6" w:rsidRPr="007D55F6" w:rsidRDefault="007D55F6" w:rsidP="007D55F6">
      <w:pPr>
        <w:spacing w:after="0"/>
        <w:ind w:firstLine="720"/>
        <w:jc w:val="both"/>
        <w:rPr>
          <w:sz w:val="24"/>
          <w:szCs w:val="24"/>
        </w:rPr>
      </w:pPr>
      <w:r w:rsidRPr="007D55F6">
        <w:rPr>
          <w:sz w:val="24"/>
          <w:szCs w:val="24"/>
        </w:rPr>
        <w:t>Valoarea sprijinului public nerambursabil nu va depasi 200.000 euro.</w:t>
      </w:r>
    </w:p>
    <w:p w:rsidR="007D55F6" w:rsidRPr="007D55F6" w:rsidRDefault="007D55F6" w:rsidP="007D55F6">
      <w:pPr>
        <w:spacing w:after="0"/>
        <w:ind w:firstLine="720"/>
        <w:jc w:val="both"/>
        <w:rPr>
          <w:sz w:val="24"/>
          <w:szCs w:val="24"/>
          <w:lang w:val="es-ES"/>
        </w:rPr>
      </w:pPr>
      <w:r w:rsidRPr="007D55F6">
        <w:rPr>
          <w:sz w:val="24"/>
          <w:szCs w:val="24"/>
          <w:lang w:val="es-ES"/>
        </w:rPr>
        <w:t xml:space="preserve">Valoarea totala a proiectului nu va depasi 400.000 euro. </w:t>
      </w:r>
    </w:p>
    <w:p w:rsidR="007D55F6" w:rsidRPr="007D55F6" w:rsidRDefault="007D55F6" w:rsidP="007D55F6">
      <w:pPr>
        <w:spacing w:after="0"/>
        <w:jc w:val="both"/>
        <w:rPr>
          <w:b/>
          <w:sz w:val="24"/>
          <w:szCs w:val="24"/>
        </w:rPr>
      </w:pPr>
      <w:r w:rsidRPr="007D55F6">
        <w:rPr>
          <w:b/>
          <w:sz w:val="24"/>
          <w:szCs w:val="24"/>
        </w:rPr>
        <w:t>10.Indicatori de monitorizare</w:t>
      </w:r>
    </w:p>
    <w:p w:rsidR="007D55F6" w:rsidRPr="007D55F6" w:rsidRDefault="007D55F6" w:rsidP="007D55F6">
      <w:pPr>
        <w:spacing w:after="0"/>
        <w:ind w:firstLine="720"/>
        <w:jc w:val="both"/>
        <w:rPr>
          <w:sz w:val="24"/>
          <w:szCs w:val="24"/>
        </w:rPr>
      </w:pPr>
      <w:r w:rsidRPr="007D55F6">
        <w:rPr>
          <w:sz w:val="24"/>
          <w:szCs w:val="24"/>
        </w:rPr>
        <w:t>Indicatorii stabiliti sunt urmatorii:</w:t>
      </w:r>
    </w:p>
    <w:p w:rsidR="007D55F6" w:rsidRPr="007D55F6" w:rsidRDefault="007D55F6" w:rsidP="007D55F6">
      <w:pPr>
        <w:pStyle w:val="Default"/>
        <w:spacing w:line="276" w:lineRule="auto"/>
        <w:rPr>
          <w:rFonts w:asciiTheme="minorHAnsi" w:hAnsiTheme="minorHAnsi"/>
          <w:bCs/>
          <w:lang w:val="es-ES"/>
        </w:rPr>
      </w:pPr>
      <w:r w:rsidRPr="007D55F6">
        <w:rPr>
          <w:rFonts w:asciiTheme="minorHAnsi" w:hAnsiTheme="minorHAnsi"/>
          <w:bCs/>
          <w:lang w:val="es-ES"/>
        </w:rPr>
        <w:t>Nr de proiecte sprijinite: minim 1</w:t>
      </w:r>
    </w:p>
    <w:p w:rsidR="007D55F6" w:rsidRPr="007D55F6" w:rsidRDefault="007D55F6" w:rsidP="007D55F6">
      <w:pPr>
        <w:pStyle w:val="Default"/>
        <w:spacing w:line="276" w:lineRule="auto"/>
        <w:jc w:val="both"/>
        <w:rPr>
          <w:rFonts w:asciiTheme="minorHAnsi" w:hAnsiTheme="minorHAnsi" w:cs="Arial"/>
          <w:bCs/>
          <w:lang w:val="es-ES"/>
        </w:rPr>
      </w:pPr>
      <w:r w:rsidRPr="007D55F6">
        <w:rPr>
          <w:rFonts w:asciiTheme="minorHAnsi" w:hAnsiTheme="minorHAnsi" w:cs="Arial"/>
          <w:bCs/>
          <w:lang w:val="es-ES"/>
        </w:rPr>
        <w:t xml:space="preserve">Populatia neta care beneficiaza de infrastructuri/servicii </w:t>
      </w:r>
      <w:proofErr w:type="gramStart"/>
      <w:r w:rsidRPr="007D55F6">
        <w:rPr>
          <w:rFonts w:asciiTheme="minorHAnsi" w:hAnsiTheme="minorHAnsi" w:cs="Arial"/>
          <w:bCs/>
          <w:lang w:val="es-ES"/>
        </w:rPr>
        <w:t>imbunatatite:minim</w:t>
      </w:r>
      <w:proofErr w:type="gramEnd"/>
      <w:r w:rsidRPr="007D55F6">
        <w:rPr>
          <w:rFonts w:asciiTheme="minorHAnsi" w:hAnsiTheme="minorHAnsi" w:cs="Arial"/>
          <w:bCs/>
          <w:lang w:val="es-ES"/>
        </w:rPr>
        <w:t xml:space="preserve"> 230 persoane</w:t>
      </w:r>
    </w:p>
    <w:p w:rsidR="007D55F6" w:rsidRPr="007D55F6" w:rsidRDefault="007D55F6">
      <w:pPr>
        <w:rPr>
          <w:sz w:val="24"/>
          <w:szCs w:val="24"/>
        </w:rPr>
      </w:pPr>
    </w:p>
    <w:sectPr w:rsidR="007D55F6" w:rsidRPr="007D55F6" w:rsidSect="000902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BF4254"/>
    <w:multiLevelType w:val="hybridMultilevel"/>
    <w:tmpl w:val="5E5A2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44483EFA"/>
    <w:multiLevelType w:val="hybridMultilevel"/>
    <w:tmpl w:val="1A4E8840"/>
    <w:lvl w:ilvl="0" w:tplc="0409000B">
      <w:start w:val="1"/>
      <w:numFmt w:val="bullet"/>
      <w:lvlText w:val=""/>
      <w:lvlJc w:val="left"/>
      <w:pPr>
        <w:ind w:left="1428" w:hanging="360"/>
      </w:pPr>
      <w:rPr>
        <w:rFonts w:ascii="Wingdings" w:hAnsi="Wingdings"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2" w15:restartNumberingAfterBreak="0">
    <w:nsid w:val="4AEB5870"/>
    <w:multiLevelType w:val="hybridMultilevel"/>
    <w:tmpl w:val="21E820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1D712D"/>
    <w:multiLevelType w:val="hybridMultilevel"/>
    <w:tmpl w:val="2146F6C4"/>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D55F6"/>
    <w:rsid w:val="00090298"/>
    <w:rsid w:val="005139A7"/>
    <w:rsid w:val="007D55F6"/>
    <w:rsid w:val="00993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5E2DF3-6189-4A92-8DA7-FE12466D6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902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lp1,Heading x1,Antes de enumeración,body 2,Listă paragraf,List Paragraph11,Listă colorată - Accentuare 11,Bullet,Citation List"/>
    <w:basedOn w:val="Normal"/>
    <w:link w:val="ListParagraphChar"/>
    <w:uiPriority w:val="34"/>
    <w:qFormat/>
    <w:rsid w:val="007D55F6"/>
    <w:pPr>
      <w:ind w:left="720"/>
      <w:contextualSpacing/>
    </w:pPr>
    <w:rPr>
      <w:rFonts w:ascii="Calibri" w:eastAsia="Calibri" w:hAnsi="Calibri" w:cs="Times New Roman"/>
    </w:rPr>
  </w:style>
  <w:style w:type="paragraph" w:customStyle="1" w:styleId="Default">
    <w:name w:val="Default"/>
    <w:rsid w:val="007D55F6"/>
    <w:pPr>
      <w:autoSpaceDE w:val="0"/>
      <w:autoSpaceDN w:val="0"/>
      <w:adjustRightInd w:val="0"/>
      <w:spacing w:after="0" w:line="240" w:lineRule="auto"/>
    </w:pPr>
    <w:rPr>
      <w:rFonts w:ascii="Trebuchet MS" w:eastAsia="Calibri" w:hAnsi="Trebuchet MS" w:cs="Trebuchet MS"/>
      <w:color w:val="000000"/>
      <w:sz w:val="24"/>
      <w:szCs w:val="24"/>
      <w:lang w:val="ro-RO"/>
    </w:rPr>
  </w:style>
  <w:style w:type="character" w:customStyle="1" w:styleId="ListParagraphChar">
    <w:name w:val="List Paragraph Char"/>
    <w:aliases w:val="Normal bullet 2 Char,lp1 Char,Heading x1 Char,Antes de enumeración Char,body 2 Char,Listă paragraf Char,List Paragraph11 Char,Listă colorată - Accentuare 11 Char,Bullet Char,Citation List Char"/>
    <w:link w:val="ListParagraph"/>
    <w:uiPriority w:val="34"/>
    <w:locked/>
    <w:rsid w:val="007D55F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2284</Words>
  <Characters>13024</Characters>
  <Application>Microsoft Office Word</Application>
  <DocSecurity>0</DocSecurity>
  <Lines>108</Lines>
  <Paragraphs>30</Paragraphs>
  <ScaleCrop>false</ScaleCrop>
  <Company/>
  <LinksUpToDate>false</LinksUpToDate>
  <CharactersWithSpaces>15278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dc:creator>
  <cp:lastModifiedBy>user</cp:lastModifiedBy>
  <cp:revision>2</cp:revision>
  <dcterms:created xsi:type="dcterms:W3CDTF">2018-03-26T07:39:00Z</dcterms:created>
  <dcterms:modified xsi:type="dcterms:W3CDTF">2018-10-28T14:22:00Z</dcterms:modified>
</cp:coreProperties>
</file>