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028F23" w14:textId="77777777" w:rsidR="00CF1F0F" w:rsidRPr="00AA56ED" w:rsidRDefault="00CF1F0F" w:rsidP="00CF1F0F">
      <w:pPr>
        <w:pStyle w:val="Heading1"/>
        <w:rPr>
          <w:rFonts w:asciiTheme="minorHAnsi" w:eastAsia="Calibri" w:hAnsiTheme="minorHAnsi"/>
          <w:color w:val="auto"/>
          <w:sz w:val="24"/>
          <w:szCs w:val="24"/>
        </w:rPr>
      </w:pPr>
      <w:bookmarkStart w:id="0" w:name="_Toc479144048"/>
      <w:r w:rsidRPr="00AA56ED">
        <w:rPr>
          <w:rFonts w:asciiTheme="minorHAnsi" w:eastAsia="Calibri" w:hAnsiTheme="minorHAnsi"/>
          <w:color w:val="auto"/>
          <w:sz w:val="24"/>
          <w:szCs w:val="24"/>
        </w:rPr>
        <w:t>E</w:t>
      </w:r>
      <w:r w:rsidR="00BD69C6" w:rsidRPr="00AA56ED">
        <w:rPr>
          <w:rFonts w:asciiTheme="minorHAnsi" w:eastAsia="Calibri" w:hAnsiTheme="minorHAnsi"/>
          <w:color w:val="auto"/>
          <w:sz w:val="24"/>
          <w:szCs w:val="24"/>
        </w:rPr>
        <w:t>G</w:t>
      </w:r>
      <w:r w:rsidRPr="00AA56ED">
        <w:rPr>
          <w:rFonts w:asciiTheme="minorHAnsi" w:eastAsia="Calibri" w:hAnsiTheme="minorHAnsi"/>
          <w:color w:val="auto"/>
          <w:sz w:val="24"/>
          <w:szCs w:val="24"/>
        </w:rPr>
        <w:t>1.2</w:t>
      </w:r>
      <w:r w:rsidR="00BD69C6" w:rsidRPr="00AA56ED">
        <w:rPr>
          <w:rFonts w:asciiTheme="minorHAnsi" w:eastAsia="Calibri" w:hAnsiTheme="minorHAnsi"/>
          <w:color w:val="auto"/>
          <w:sz w:val="24"/>
          <w:szCs w:val="24"/>
        </w:rPr>
        <w:t>.2</w:t>
      </w:r>
      <w:r w:rsidRPr="00AA56ED">
        <w:rPr>
          <w:rFonts w:asciiTheme="minorHAnsi" w:eastAsia="Calibri" w:hAnsiTheme="minorHAnsi"/>
          <w:color w:val="auto"/>
          <w:sz w:val="24"/>
          <w:szCs w:val="24"/>
        </w:rPr>
        <w:t xml:space="preserve">L FIȘA DE </w:t>
      </w:r>
      <w:r w:rsidR="00BD69C6" w:rsidRPr="00AA56ED">
        <w:rPr>
          <w:rFonts w:asciiTheme="minorHAnsi" w:eastAsia="Calibri" w:hAnsiTheme="minorHAnsi"/>
          <w:color w:val="auto"/>
          <w:sz w:val="24"/>
          <w:szCs w:val="24"/>
        </w:rPr>
        <w:t>VERIFICARE A ELIGIBILITATII–</w:t>
      </w:r>
      <w:bookmarkEnd w:id="0"/>
      <w:r w:rsidR="000C4100" w:rsidRPr="00AA56ED">
        <w:rPr>
          <w:rFonts w:asciiTheme="minorHAnsi" w:hAnsiTheme="minorHAnsi" w:cs="Calibri"/>
          <w:i/>
          <w:color w:val="auto"/>
          <w:sz w:val="24"/>
          <w:szCs w:val="24"/>
        </w:rPr>
        <w:t>MASURA M7/6B „DEZVOLTARE</w:t>
      </w:r>
      <w:r w:rsidR="00BD69C6" w:rsidRPr="00AA56ED">
        <w:rPr>
          <w:rFonts w:asciiTheme="minorHAnsi" w:hAnsiTheme="minorHAnsi" w:cs="Calibri"/>
          <w:i/>
          <w:color w:val="auto"/>
          <w:sz w:val="24"/>
          <w:szCs w:val="24"/>
        </w:rPr>
        <w:t xml:space="preserve"> </w:t>
      </w:r>
      <w:r w:rsidR="000C4100" w:rsidRPr="00AA56ED">
        <w:rPr>
          <w:rFonts w:asciiTheme="minorHAnsi" w:hAnsiTheme="minorHAnsi" w:cs="Calibri"/>
          <w:i/>
          <w:color w:val="auto"/>
          <w:sz w:val="24"/>
          <w:szCs w:val="24"/>
        </w:rPr>
        <w:t>RURALA</w:t>
      </w:r>
      <w:r w:rsidR="00BD69C6" w:rsidRPr="00AA56ED">
        <w:rPr>
          <w:rFonts w:asciiTheme="minorHAnsi" w:hAnsiTheme="minorHAnsi" w:cs="Calibri"/>
          <w:i/>
          <w:color w:val="auto"/>
          <w:sz w:val="24"/>
          <w:szCs w:val="24"/>
        </w:rPr>
        <w:t>”</w:t>
      </w:r>
    </w:p>
    <w:p w14:paraId="093A29AE" w14:textId="77777777" w:rsidR="00CF1F0F" w:rsidRPr="00AA56ED" w:rsidRDefault="00CF1F0F" w:rsidP="00CF1F0F">
      <w:pPr>
        <w:spacing w:after="0"/>
        <w:rPr>
          <w:rFonts w:asciiTheme="minorHAnsi" w:hAnsiTheme="minorHAnsi"/>
          <w:b/>
          <w:sz w:val="24"/>
          <w:szCs w:val="24"/>
        </w:rPr>
      </w:pPr>
    </w:p>
    <w:p w14:paraId="0817D277" w14:textId="77777777" w:rsidR="000F48A1" w:rsidRPr="00AA56ED" w:rsidRDefault="000F48A1" w:rsidP="000F48A1">
      <w:pPr>
        <w:overflowPunct w:val="0"/>
        <w:autoSpaceDE w:val="0"/>
        <w:autoSpaceDN w:val="0"/>
        <w:adjustRightInd w:val="0"/>
        <w:spacing w:before="120" w:after="120" w:line="240" w:lineRule="auto"/>
        <w:textAlignment w:val="baseline"/>
        <w:rPr>
          <w:sz w:val="24"/>
        </w:rPr>
      </w:pPr>
      <w:r w:rsidRPr="00AA56ED">
        <w:rPr>
          <w:sz w:val="24"/>
        </w:rPr>
        <w:t>Numărul de înregistrare al Cererii de Finanţare* (CF):</w:t>
      </w:r>
    </w:p>
    <w:p w14:paraId="14F1D82E" w14:textId="77777777" w:rsidR="000F48A1" w:rsidRPr="00AA56ED" w:rsidRDefault="000F48A1" w:rsidP="000F48A1">
      <w:pPr>
        <w:tabs>
          <w:tab w:val="center" w:pos="4536"/>
          <w:tab w:val="right" w:pos="9072"/>
        </w:tabs>
        <w:spacing w:before="120" w:after="120" w:line="240" w:lineRule="auto"/>
        <w:rPr>
          <w:sz w:val="24"/>
          <w:bdr w:val="single" w:sz="8" w:space="0" w:color="auto" w:frame="1"/>
        </w:rPr>
      </w:pPr>
      <w:r w:rsidRPr="00AA56ED">
        <w:rPr>
          <w:sz w:val="24"/>
          <w:bdr w:val="single" w:sz="8" w:space="0" w:color="auto" w:frame="1"/>
        </w:rPr>
        <w:t>......................................................................................</w:t>
      </w:r>
    </w:p>
    <w:p w14:paraId="175DA459" w14:textId="77777777" w:rsidR="00CF1F0F" w:rsidRPr="00AA56ED" w:rsidRDefault="00CF1F0F" w:rsidP="00CF1F0F">
      <w:pPr>
        <w:spacing w:after="0" w:line="240" w:lineRule="auto"/>
        <w:rPr>
          <w:rFonts w:asciiTheme="minorHAnsi" w:eastAsia="Times New Roman" w:hAnsiTheme="minorHAnsi" w:cs="Calibri"/>
          <w:sz w:val="24"/>
          <w:szCs w:val="24"/>
        </w:rPr>
      </w:pPr>
      <w:r w:rsidRPr="00AA56ED">
        <w:rPr>
          <w:rFonts w:asciiTheme="minorHAnsi" w:eastAsia="Times New Roman" w:hAnsiTheme="minorHAnsi" w:cs="Calibri"/>
          <w:sz w:val="24"/>
          <w:szCs w:val="24"/>
        </w:rPr>
        <w:tab/>
      </w:r>
      <w:r w:rsidRPr="00AA56ED">
        <w:rPr>
          <w:rFonts w:asciiTheme="minorHAnsi" w:eastAsia="Times New Roman" w:hAnsiTheme="minorHAnsi" w:cs="Calibri"/>
          <w:sz w:val="24"/>
          <w:szCs w:val="24"/>
        </w:rPr>
        <w:tab/>
      </w:r>
      <w:r w:rsidRPr="00AA56ED">
        <w:rPr>
          <w:rFonts w:asciiTheme="minorHAnsi" w:eastAsia="Times New Roman" w:hAnsiTheme="minorHAnsi" w:cs="Calibri"/>
          <w:sz w:val="24"/>
          <w:szCs w:val="24"/>
        </w:rPr>
        <w:tab/>
      </w:r>
      <w:r w:rsidRPr="00AA56ED">
        <w:rPr>
          <w:rFonts w:asciiTheme="minorHAnsi" w:eastAsia="Times New Roman" w:hAnsiTheme="minorHAnsi" w:cs="Calibri"/>
          <w:sz w:val="24"/>
          <w:szCs w:val="24"/>
        </w:rPr>
        <w:tab/>
      </w:r>
      <w:r w:rsidRPr="00AA56ED">
        <w:rPr>
          <w:rFonts w:asciiTheme="minorHAnsi" w:eastAsia="Times New Roman" w:hAnsiTheme="minorHAnsi" w:cs="Calibri"/>
          <w:sz w:val="24"/>
          <w:szCs w:val="24"/>
        </w:rPr>
        <w:tab/>
      </w:r>
      <w:r w:rsidRPr="00AA56ED">
        <w:rPr>
          <w:rFonts w:asciiTheme="minorHAnsi" w:eastAsia="Times New Roman" w:hAnsiTheme="minorHAnsi" w:cs="Calibri"/>
          <w:sz w:val="24"/>
          <w:szCs w:val="24"/>
        </w:rPr>
        <w:tab/>
      </w:r>
      <w:r w:rsidRPr="00AA56ED">
        <w:rPr>
          <w:rFonts w:asciiTheme="minorHAnsi" w:eastAsia="Times New Roman" w:hAnsiTheme="minorHAnsi" w:cs="Calibri"/>
          <w:sz w:val="24"/>
          <w:szCs w:val="24"/>
        </w:rPr>
        <w:tab/>
      </w:r>
      <w:r w:rsidRPr="00AA56ED">
        <w:rPr>
          <w:rFonts w:asciiTheme="minorHAnsi" w:eastAsia="Times New Roman" w:hAnsiTheme="minorHAnsi" w:cs="Calibri"/>
          <w:sz w:val="24"/>
          <w:szCs w:val="24"/>
        </w:rPr>
        <w:tab/>
      </w:r>
      <w:r w:rsidRPr="00AA56ED">
        <w:rPr>
          <w:rFonts w:asciiTheme="minorHAnsi" w:eastAsia="Times New Roman" w:hAnsiTheme="minorHAnsi" w:cs="Calibri"/>
          <w:sz w:val="24"/>
          <w:szCs w:val="24"/>
        </w:rPr>
        <w:tab/>
      </w:r>
      <w:r w:rsidRPr="00AA56ED">
        <w:rPr>
          <w:rFonts w:asciiTheme="minorHAnsi" w:eastAsia="Times New Roman" w:hAnsiTheme="minorHAnsi" w:cs="Calibri"/>
          <w:sz w:val="24"/>
          <w:szCs w:val="24"/>
        </w:rPr>
        <w:tab/>
      </w:r>
    </w:p>
    <w:p w14:paraId="7E769D48" w14:textId="77777777" w:rsidR="00CF1F0F" w:rsidRPr="00AA56ED" w:rsidRDefault="00CF1F0F"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t>Denumire solicitant:_____________________________________________________</w:t>
      </w:r>
    </w:p>
    <w:p w14:paraId="277CC0C7" w14:textId="77777777" w:rsidR="00CF1F0F" w:rsidRPr="00AA56ED" w:rsidRDefault="00CF1F0F"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t>Titlu proiect: ___________________________________________________________</w:t>
      </w:r>
    </w:p>
    <w:p w14:paraId="77FC623D" w14:textId="77777777" w:rsidR="00CF1F0F" w:rsidRPr="00AA56ED" w:rsidRDefault="00CF1F0F"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t>Data înregistrării proiectului la GAL: _________________________________________</w:t>
      </w:r>
    </w:p>
    <w:p w14:paraId="2851B719" w14:textId="77777777" w:rsidR="00167CA7" w:rsidRPr="00AA56ED" w:rsidRDefault="00167CA7" w:rsidP="00167CA7">
      <w:pPr>
        <w:overflowPunct w:val="0"/>
        <w:autoSpaceDE w:val="0"/>
        <w:autoSpaceDN w:val="0"/>
        <w:adjustRightInd w:val="0"/>
        <w:spacing w:after="0" w:line="240" w:lineRule="auto"/>
        <w:textAlignment w:val="baseline"/>
        <w:rPr>
          <w:sz w:val="24"/>
        </w:rPr>
      </w:pPr>
      <w:r w:rsidRPr="00AA56ED">
        <w:rPr>
          <w:sz w:val="24"/>
        </w:rPr>
        <w:t>Data depunerii proiectului de către GAL la SLIN-OJFIR: ___________________________</w:t>
      </w:r>
    </w:p>
    <w:p w14:paraId="61E9F426" w14:textId="77777777" w:rsidR="00395AD9" w:rsidRPr="00AA56ED" w:rsidRDefault="00395AD9" w:rsidP="00167CA7">
      <w:pPr>
        <w:overflowPunct w:val="0"/>
        <w:autoSpaceDE w:val="0"/>
        <w:autoSpaceDN w:val="0"/>
        <w:adjustRightInd w:val="0"/>
        <w:spacing w:after="0" w:line="240" w:lineRule="auto"/>
        <w:textAlignment w:val="baseline"/>
        <w:rPr>
          <w:rFonts w:eastAsia="Times New Roman" w:cs="Calibri"/>
          <w:bCs/>
          <w:sz w:val="24"/>
          <w:szCs w:val="24"/>
          <w:lang w:eastAsia="fr-FR"/>
        </w:rPr>
      </w:pPr>
      <w:r w:rsidRPr="00AA56ED">
        <w:rPr>
          <w:rFonts w:eastAsia="Times New Roman" w:cs="Calibri"/>
          <w:bCs/>
          <w:sz w:val="24"/>
          <w:szCs w:val="24"/>
          <w:lang w:eastAsia="fr-FR"/>
        </w:rPr>
        <w:t>Nr. de inregistrare al Cererii de Finantare___________________________</w:t>
      </w:r>
    </w:p>
    <w:p w14:paraId="67484D3D" w14:textId="77777777" w:rsidR="00167CA7" w:rsidRPr="00AA56ED" w:rsidRDefault="00167CA7" w:rsidP="00167CA7">
      <w:pPr>
        <w:overflowPunct w:val="0"/>
        <w:autoSpaceDE w:val="0"/>
        <w:autoSpaceDN w:val="0"/>
        <w:adjustRightInd w:val="0"/>
        <w:spacing w:after="0" w:line="240" w:lineRule="auto"/>
        <w:textAlignment w:val="baseline"/>
        <w:rPr>
          <w:i/>
          <w:sz w:val="24"/>
        </w:rPr>
      </w:pPr>
      <w:r w:rsidRPr="00AA56ED">
        <w:rPr>
          <w:rFonts w:eastAsia="Times New Roman" w:cs="Calibri"/>
          <w:bCs/>
          <w:sz w:val="24"/>
          <w:szCs w:val="24"/>
          <w:lang w:eastAsia="fr-FR"/>
        </w:rPr>
        <w:t>Structura</w:t>
      </w:r>
      <w:r w:rsidRPr="00AA56ED">
        <w:rPr>
          <w:sz w:val="24"/>
        </w:rPr>
        <w:t xml:space="preserve"> responsabilă de verificarea proiectului: ..............</w:t>
      </w:r>
    </w:p>
    <w:p w14:paraId="5BC80B87" w14:textId="77777777" w:rsidR="00167CA7" w:rsidRPr="00AA56ED" w:rsidRDefault="00167CA7" w:rsidP="00167CA7">
      <w:pPr>
        <w:overflowPunct w:val="0"/>
        <w:autoSpaceDE w:val="0"/>
        <w:autoSpaceDN w:val="0"/>
        <w:adjustRightInd w:val="0"/>
        <w:spacing w:after="0" w:line="240" w:lineRule="auto"/>
        <w:textAlignment w:val="baseline"/>
        <w:rPr>
          <w:sz w:val="24"/>
        </w:rPr>
      </w:pPr>
      <w:r w:rsidRPr="00AA56ED">
        <w:rPr>
          <w:sz w:val="24"/>
        </w:rPr>
        <w:t xml:space="preserve">Data </w:t>
      </w:r>
      <w:r w:rsidRPr="00AA56ED">
        <w:rPr>
          <w:rFonts w:eastAsia="Times New Roman" w:cs="Calibri"/>
          <w:bCs/>
          <w:sz w:val="24"/>
          <w:szCs w:val="24"/>
          <w:lang w:eastAsia="fr-FR"/>
        </w:rPr>
        <w:t>transmiterii</w:t>
      </w:r>
      <w:r w:rsidRPr="00AA56ED">
        <w:rPr>
          <w:sz w:val="24"/>
        </w:rPr>
        <w:t xml:space="preserve"> proiectului de către SLIN-OJFIR la structura responsabilă:..............</w:t>
      </w:r>
    </w:p>
    <w:p w14:paraId="246F293D" w14:textId="77777777" w:rsidR="00CF1F0F" w:rsidRPr="00AA56ED" w:rsidRDefault="00CF1F0F"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t>Obiectivul proiectului: _____________________________________________________</w:t>
      </w:r>
    </w:p>
    <w:p w14:paraId="578DD1EA" w14:textId="6FC32E06" w:rsidR="00167CA7" w:rsidRPr="00AA56ED" w:rsidRDefault="00167CA7"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AA56ED">
        <w:rPr>
          <w:sz w:val="24"/>
        </w:rPr>
        <w:t xml:space="preserve">Obiectivele proiectului se încadrează în prevederile Reg.  (UE) nr. 1305/2013, art. </w:t>
      </w:r>
      <w:r w:rsidR="008C6EC3" w:rsidRPr="00AA56ED">
        <w:rPr>
          <w:sz w:val="24"/>
        </w:rPr>
        <w:t>20.</w:t>
      </w:r>
    </w:p>
    <w:p w14:paraId="76BAE628" w14:textId="77777777" w:rsidR="00CF1F0F" w:rsidRPr="00AA56ED" w:rsidRDefault="00CF1F0F"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t>Amplasare proiect (localitate):_______________________________________________</w:t>
      </w:r>
    </w:p>
    <w:p w14:paraId="7B1C78CD" w14:textId="77777777" w:rsidR="00CF1F0F" w:rsidRPr="00AA56ED" w:rsidRDefault="00CF1F0F"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t>Statut juridic solicitant:_____________________________________________________</w:t>
      </w:r>
    </w:p>
    <w:p w14:paraId="0E533C73" w14:textId="77777777" w:rsidR="000C4100" w:rsidRPr="00AA56ED" w:rsidRDefault="000C4100"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p>
    <w:p w14:paraId="2A42B184" w14:textId="77777777" w:rsidR="00CF1F0F" w:rsidRPr="00AA56ED" w:rsidRDefault="00CF1F0F" w:rsidP="00CF1F0F">
      <w:pPr>
        <w:overflowPunct w:val="0"/>
        <w:autoSpaceDE w:val="0"/>
        <w:autoSpaceDN w:val="0"/>
        <w:adjustRightInd w:val="0"/>
        <w:spacing w:after="0"/>
        <w:textAlignment w:val="baseline"/>
        <w:rPr>
          <w:rFonts w:asciiTheme="minorHAnsi" w:eastAsia="Times New Roman" w:hAnsiTheme="minorHAnsi" w:cs="Calibri"/>
          <w:bCs/>
          <w:i/>
          <w:sz w:val="24"/>
          <w:szCs w:val="24"/>
          <w:u w:val="single"/>
          <w:lang w:eastAsia="fr-FR"/>
        </w:rPr>
      </w:pPr>
      <w:r w:rsidRPr="00AA56ED">
        <w:rPr>
          <w:rFonts w:asciiTheme="minorHAnsi" w:eastAsia="Times New Roman" w:hAnsiTheme="minorHAnsi" w:cs="Calibri"/>
          <w:bCs/>
          <w:i/>
          <w:sz w:val="24"/>
          <w:szCs w:val="24"/>
          <w:u w:val="single"/>
          <w:lang w:eastAsia="fr-FR"/>
        </w:rPr>
        <w:t>Date personale reprezentant legal</w:t>
      </w:r>
    </w:p>
    <w:p w14:paraId="5BA0CF19" w14:textId="77777777" w:rsidR="00CF1F0F" w:rsidRPr="00AA56ED" w:rsidRDefault="00CF1F0F" w:rsidP="00CF1F0F">
      <w:pPr>
        <w:overflowPunct w:val="0"/>
        <w:autoSpaceDE w:val="0"/>
        <w:autoSpaceDN w:val="0"/>
        <w:adjustRightInd w:val="0"/>
        <w:spacing w:after="0"/>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t>Nume: _______________________________Prenume:____________________________</w:t>
      </w:r>
    </w:p>
    <w:p w14:paraId="4335CA1F" w14:textId="77777777" w:rsidR="00CF1F0F" w:rsidRPr="00AA56ED" w:rsidRDefault="00CF1F0F" w:rsidP="00CF1F0F">
      <w:pPr>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t>Funcţie reprezentant legal:___________________________________________________</w:t>
      </w:r>
    </w:p>
    <w:p w14:paraId="0197F184" w14:textId="77777777" w:rsidR="00CF1F0F" w:rsidRPr="00AA56ED" w:rsidRDefault="00CF1F0F" w:rsidP="00CF1F0F">
      <w:pPr>
        <w:rPr>
          <w:rFonts w:asciiTheme="minorHAnsi" w:eastAsia="Times New Roman" w:hAnsiTheme="minorHAnsi" w:cs="Calibri"/>
          <w:bCs/>
          <w:sz w:val="24"/>
          <w:szCs w:val="24"/>
          <w:lang w:eastAsia="fr-FR"/>
        </w:rPr>
      </w:pPr>
    </w:p>
    <w:p w14:paraId="3D18F7CC" w14:textId="77777777" w:rsidR="00CF1F0F" w:rsidRPr="00AA56ED" w:rsidRDefault="00CF1F0F" w:rsidP="00CF1F0F">
      <w:pPr>
        <w:overflowPunct w:val="0"/>
        <w:autoSpaceDE w:val="0"/>
        <w:autoSpaceDN w:val="0"/>
        <w:adjustRightInd w:val="0"/>
        <w:spacing w:after="0" w:line="240" w:lineRule="auto"/>
        <w:textAlignment w:val="baseline"/>
        <w:rPr>
          <w:rFonts w:asciiTheme="minorHAnsi" w:eastAsia="Times New Roman" w:hAnsiTheme="minorHAnsi" w:cs="Calibri"/>
          <w:b/>
          <w:bCs/>
          <w:i/>
          <w:sz w:val="24"/>
          <w:szCs w:val="24"/>
          <w:lang w:eastAsia="fr-FR"/>
        </w:rPr>
      </w:pPr>
      <w:r w:rsidRPr="00AA56ED">
        <w:rPr>
          <w:rFonts w:asciiTheme="minorHAnsi" w:eastAsia="Times New Roman" w:hAnsiTheme="minorHAnsi" w:cs="Calibri"/>
          <w:b/>
          <w:sz w:val="24"/>
          <w:szCs w:val="24"/>
        </w:rPr>
        <w:t>VERIFICAREA CRITERIILOR DE ELIGIBILITATE A PROIECTULUI</w:t>
      </w:r>
    </w:p>
    <w:tbl>
      <w:tblPr>
        <w:tblW w:w="12328"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25"/>
        <w:gridCol w:w="17"/>
        <w:gridCol w:w="18"/>
        <w:gridCol w:w="12"/>
        <w:gridCol w:w="23"/>
        <w:gridCol w:w="50"/>
        <w:gridCol w:w="120"/>
        <w:gridCol w:w="190"/>
        <w:gridCol w:w="21"/>
        <w:gridCol w:w="20"/>
        <w:gridCol w:w="24"/>
        <w:gridCol w:w="45"/>
        <w:gridCol w:w="60"/>
        <w:gridCol w:w="75"/>
        <w:gridCol w:w="208"/>
        <w:gridCol w:w="31"/>
        <w:gridCol w:w="16"/>
        <w:gridCol w:w="16"/>
        <w:gridCol w:w="134"/>
        <w:gridCol w:w="433"/>
        <w:gridCol w:w="630"/>
        <w:gridCol w:w="630"/>
        <w:gridCol w:w="630"/>
      </w:tblGrid>
      <w:tr w:rsidR="00CF1F0F" w:rsidRPr="00AA56ED" w14:paraId="567494F3" w14:textId="77777777" w:rsidTr="00F83874">
        <w:trPr>
          <w:gridAfter w:val="3"/>
          <w:wAfter w:w="1890" w:type="dxa"/>
          <w:trHeight w:val="587"/>
        </w:trPr>
        <w:tc>
          <w:tcPr>
            <w:tcW w:w="8942" w:type="dxa"/>
            <w:gridSpan w:val="2"/>
            <w:vMerge w:val="restart"/>
            <w:tcBorders>
              <w:top w:val="single" w:sz="12" w:space="0" w:color="auto"/>
              <w:left w:val="single" w:sz="12" w:space="0" w:color="auto"/>
              <w:bottom w:val="single" w:sz="6" w:space="0" w:color="auto"/>
              <w:right w:val="single" w:sz="6" w:space="0" w:color="auto"/>
            </w:tcBorders>
            <w:shd w:val="clear" w:color="auto" w:fill="BFBFBF"/>
            <w:vAlign w:val="center"/>
          </w:tcPr>
          <w:p w14:paraId="01E71259" w14:textId="77777777" w:rsidR="00CF1F0F" w:rsidRPr="00AA56ED" w:rsidRDefault="00CF1F0F" w:rsidP="00BA13F9">
            <w:pPr>
              <w:overflowPunct w:val="0"/>
              <w:autoSpaceDE w:val="0"/>
              <w:autoSpaceDN w:val="0"/>
              <w:adjustRightInd w:val="0"/>
              <w:spacing w:after="0" w:line="240" w:lineRule="auto"/>
              <w:textAlignment w:val="baseline"/>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
                <w:bCs/>
                <w:noProof/>
                <w:sz w:val="24"/>
                <w:szCs w:val="24"/>
                <w:lang w:eastAsia="fr-FR"/>
              </w:rPr>
              <w:t>1. Verificarea eligibilității solicitantului</w:t>
            </w:r>
          </w:p>
        </w:tc>
        <w:tc>
          <w:tcPr>
            <w:tcW w:w="1496" w:type="dxa"/>
            <w:gridSpan w:val="18"/>
            <w:tcBorders>
              <w:top w:val="single" w:sz="12" w:space="0" w:color="auto"/>
              <w:left w:val="single" w:sz="6" w:space="0" w:color="auto"/>
              <w:bottom w:val="single" w:sz="6" w:space="0" w:color="auto"/>
              <w:right w:val="single" w:sz="12" w:space="0" w:color="auto"/>
            </w:tcBorders>
            <w:vAlign w:val="center"/>
          </w:tcPr>
          <w:p w14:paraId="18B798FB" w14:textId="77777777" w:rsidR="00CF1F0F" w:rsidRPr="00AA56ED" w:rsidRDefault="00CF1F0F"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
                <w:bCs/>
                <w:noProof/>
                <w:sz w:val="24"/>
                <w:szCs w:val="24"/>
                <w:lang w:eastAsia="fr-FR"/>
              </w:rPr>
              <w:t>Rezultat verificare</w:t>
            </w:r>
          </w:p>
        </w:tc>
      </w:tr>
      <w:tr w:rsidR="00CF1F0F" w:rsidRPr="00AA56ED" w14:paraId="1BDDB88D" w14:textId="77777777" w:rsidTr="00F83874">
        <w:trPr>
          <w:gridAfter w:val="3"/>
          <w:wAfter w:w="1890" w:type="dxa"/>
        </w:trPr>
        <w:tc>
          <w:tcPr>
            <w:tcW w:w="8942" w:type="dxa"/>
            <w:gridSpan w:val="2"/>
            <w:vMerge/>
            <w:tcBorders>
              <w:top w:val="single" w:sz="6" w:space="0" w:color="auto"/>
              <w:left w:val="single" w:sz="12" w:space="0" w:color="auto"/>
              <w:bottom w:val="single" w:sz="6" w:space="0" w:color="auto"/>
              <w:right w:val="single" w:sz="6" w:space="0" w:color="auto"/>
            </w:tcBorders>
            <w:shd w:val="clear" w:color="auto" w:fill="BFBFBF"/>
          </w:tcPr>
          <w:p w14:paraId="51830EDC" w14:textId="77777777" w:rsidR="00CF1F0F" w:rsidRPr="00AA56ED" w:rsidRDefault="00CF1F0F"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u w:val="single"/>
                <w:lang w:eastAsia="fr-FR"/>
              </w:rPr>
            </w:pPr>
          </w:p>
        </w:tc>
        <w:tc>
          <w:tcPr>
            <w:tcW w:w="434" w:type="dxa"/>
            <w:gridSpan w:val="7"/>
            <w:tcBorders>
              <w:top w:val="single" w:sz="6" w:space="0" w:color="auto"/>
              <w:left w:val="single" w:sz="6" w:space="0" w:color="auto"/>
              <w:bottom w:val="single" w:sz="6" w:space="0" w:color="auto"/>
              <w:right w:val="single" w:sz="6" w:space="0" w:color="auto"/>
            </w:tcBorders>
            <w:vAlign w:val="center"/>
          </w:tcPr>
          <w:p w14:paraId="2BDDECEF" w14:textId="77777777" w:rsidR="00CF1F0F" w:rsidRPr="00AA56ED" w:rsidRDefault="00CF1F0F" w:rsidP="00BA13F9">
            <w:pPr>
              <w:pBdr>
                <w:left w:val="single" w:sz="8" w:space="0" w:color="auto"/>
              </w:pBdr>
              <w:overflowPunct w:val="0"/>
              <w:autoSpaceDE w:val="0"/>
              <w:autoSpaceDN w:val="0"/>
              <w:adjustRightInd w:val="0"/>
              <w:spacing w:before="100" w:beforeAutospacing="1" w:after="0" w:afterAutospacing="1" w:line="240" w:lineRule="auto"/>
              <w:ind w:left="-108" w:right="-108"/>
              <w:jc w:val="center"/>
              <w:textAlignment w:val="baseline"/>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
                <w:bCs/>
                <w:noProof/>
                <w:sz w:val="24"/>
                <w:szCs w:val="24"/>
                <w:lang w:eastAsia="fr-FR"/>
              </w:rPr>
              <w:t>DA</w:t>
            </w:r>
          </w:p>
        </w:tc>
        <w:tc>
          <w:tcPr>
            <w:tcW w:w="432" w:type="dxa"/>
            <w:gridSpan w:val="6"/>
            <w:tcBorders>
              <w:top w:val="single" w:sz="6" w:space="0" w:color="auto"/>
              <w:left w:val="single" w:sz="6" w:space="0" w:color="auto"/>
              <w:bottom w:val="single" w:sz="6" w:space="0" w:color="auto"/>
              <w:right w:val="single" w:sz="6" w:space="0" w:color="auto"/>
            </w:tcBorders>
            <w:shd w:val="clear" w:color="auto" w:fill="auto"/>
            <w:vAlign w:val="center"/>
          </w:tcPr>
          <w:p w14:paraId="7BD74C96" w14:textId="77777777" w:rsidR="00CF1F0F" w:rsidRPr="00AA56ED" w:rsidRDefault="00CF1F0F" w:rsidP="00BA13F9">
            <w:pPr>
              <w:pBdr>
                <w:left w:val="single" w:sz="8" w:space="0" w:color="auto"/>
              </w:pBdr>
              <w:overflowPunct w:val="0"/>
              <w:autoSpaceDE w:val="0"/>
              <w:autoSpaceDN w:val="0"/>
              <w:adjustRightInd w:val="0"/>
              <w:spacing w:before="100" w:beforeAutospacing="1" w:after="0" w:afterAutospacing="1" w:line="240" w:lineRule="auto"/>
              <w:ind w:left="-108" w:right="-108"/>
              <w:jc w:val="center"/>
              <w:textAlignment w:val="baseline"/>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
                <w:bCs/>
                <w:noProof/>
                <w:sz w:val="24"/>
                <w:szCs w:val="24"/>
                <w:lang w:eastAsia="fr-FR"/>
              </w:rPr>
              <w:t>NU</w:t>
            </w:r>
          </w:p>
        </w:tc>
        <w:tc>
          <w:tcPr>
            <w:tcW w:w="630" w:type="dxa"/>
            <w:gridSpan w:val="5"/>
            <w:tcBorders>
              <w:top w:val="single" w:sz="6" w:space="0" w:color="auto"/>
              <w:left w:val="single" w:sz="6" w:space="0" w:color="auto"/>
              <w:bottom w:val="single" w:sz="6" w:space="0" w:color="auto"/>
              <w:right w:val="single" w:sz="12" w:space="0" w:color="auto"/>
            </w:tcBorders>
            <w:shd w:val="clear" w:color="auto" w:fill="auto"/>
            <w:vAlign w:val="center"/>
          </w:tcPr>
          <w:p w14:paraId="0DA20670" w14:textId="77777777" w:rsidR="00CF1F0F" w:rsidRPr="00AA56ED" w:rsidRDefault="00CF1F0F" w:rsidP="00BA13F9">
            <w:pPr>
              <w:overflowPunct w:val="0"/>
              <w:autoSpaceDE w:val="0"/>
              <w:autoSpaceDN w:val="0"/>
              <w:adjustRightInd w:val="0"/>
              <w:spacing w:after="0" w:line="240" w:lineRule="auto"/>
              <w:ind w:left="-108" w:right="-108"/>
              <w:jc w:val="center"/>
              <w:textAlignment w:val="baseline"/>
              <w:rPr>
                <w:rFonts w:asciiTheme="minorHAnsi" w:eastAsia="Times New Roman" w:hAnsiTheme="minorHAnsi" w:cs="Calibri"/>
                <w:b/>
                <w:bCs/>
                <w:noProof/>
                <w:spacing w:val="-20"/>
                <w:sz w:val="24"/>
                <w:szCs w:val="24"/>
                <w:lang w:eastAsia="fr-FR"/>
              </w:rPr>
            </w:pPr>
            <w:r w:rsidRPr="00AA56ED">
              <w:rPr>
                <w:rFonts w:asciiTheme="minorHAnsi" w:eastAsia="Times New Roman" w:hAnsiTheme="minorHAnsi" w:cs="Calibri"/>
                <w:b/>
                <w:bCs/>
                <w:noProof/>
                <w:spacing w:val="-20"/>
                <w:sz w:val="24"/>
                <w:szCs w:val="24"/>
                <w:lang w:eastAsia="fr-FR"/>
              </w:rPr>
              <w:t>NU ESTE CAZUL</w:t>
            </w:r>
          </w:p>
        </w:tc>
      </w:tr>
      <w:tr w:rsidR="000C4100" w:rsidRPr="00AA56ED" w14:paraId="11C783ED" w14:textId="77777777" w:rsidTr="00F83874">
        <w:trPr>
          <w:gridAfter w:val="3"/>
          <w:wAfter w:w="1890" w:type="dxa"/>
        </w:trPr>
        <w:tc>
          <w:tcPr>
            <w:tcW w:w="8942" w:type="dxa"/>
            <w:gridSpan w:val="2"/>
            <w:tcBorders>
              <w:top w:val="single" w:sz="6" w:space="0" w:color="auto"/>
              <w:left w:val="single" w:sz="12" w:space="0" w:color="auto"/>
              <w:bottom w:val="single" w:sz="6" w:space="0" w:color="auto"/>
              <w:right w:val="single" w:sz="6" w:space="0" w:color="auto"/>
            </w:tcBorders>
            <w:shd w:val="clear" w:color="auto" w:fill="auto"/>
          </w:tcPr>
          <w:p w14:paraId="23FDC61A" w14:textId="77777777" w:rsidR="000C4100" w:rsidRPr="00AA56ED" w:rsidRDefault="00167CA7" w:rsidP="000C4100">
            <w:pPr>
              <w:overflowPunct w:val="0"/>
              <w:autoSpaceDE w:val="0"/>
              <w:autoSpaceDN w:val="0"/>
              <w:adjustRightInd w:val="0"/>
              <w:textAlignment w:val="baseline"/>
              <w:rPr>
                <w:rFonts w:eastAsia="Times New Roman" w:cs="Calibri"/>
                <w:bCs/>
                <w:i/>
                <w:noProof/>
                <w:sz w:val="24"/>
                <w:szCs w:val="24"/>
                <w:lang w:eastAsia="fr-FR"/>
              </w:rPr>
            </w:pPr>
            <w:r w:rsidRPr="00AA56ED">
              <w:rPr>
                <w:rFonts w:eastAsia="Times New Roman" w:cs="Calibri"/>
                <w:bCs/>
                <w:noProof/>
                <w:sz w:val="24"/>
                <w:szCs w:val="24"/>
                <w:lang w:eastAsia="fr-FR"/>
              </w:rPr>
              <w:t>1</w:t>
            </w:r>
            <w:r w:rsidR="000C4100" w:rsidRPr="00AA56ED">
              <w:rPr>
                <w:rFonts w:eastAsia="Times New Roman" w:cs="Calibri"/>
                <w:bCs/>
                <w:noProof/>
                <w:sz w:val="24"/>
                <w:szCs w:val="24"/>
                <w:lang w:eastAsia="fr-FR"/>
              </w:rPr>
              <w:t xml:space="preserve">. </w:t>
            </w:r>
            <w:r w:rsidR="000C4100" w:rsidRPr="00AA56ED">
              <w:rPr>
                <w:rFonts w:cs="Calibri"/>
                <w:noProof/>
                <w:sz w:val="24"/>
                <w:szCs w:val="24"/>
                <w:lang w:eastAsia="ro-RO"/>
              </w:rPr>
              <w:t>Solicitantul este înregistrat în Registrul debitorilor AFIR atât pentru Programul SAPARD, cât și pentru FEADR?</w:t>
            </w:r>
          </w:p>
        </w:tc>
        <w:tc>
          <w:tcPr>
            <w:tcW w:w="434" w:type="dxa"/>
            <w:gridSpan w:val="7"/>
            <w:tcBorders>
              <w:top w:val="single" w:sz="6" w:space="0" w:color="auto"/>
              <w:left w:val="single" w:sz="6" w:space="0" w:color="auto"/>
              <w:bottom w:val="single" w:sz="6" w:space="0" w:color="auto"/>
              <w:right w:val="single" w:sz="6" w:space="0" w:color="auto"/>
            </w:tcBorders>
            <w:vAlign w:val="center"/>
          </w:tcPr>
          <w:p w14:paraId="59A594DB" w14:textId="77777777" w:rsidR="000C4100" w:rsidRPr="00AA56ED" w:rsidRDefault="000C4100"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432" w:type="dxa"/>
            <w:gridSpan w:val="6"/>
            <w:tcBorders>
              <w:top w:val="single" w:sz="6" w:space="0" w:color="auto"/>
              <w:left w:val="single" w:sz="6" w:space="0" w:color="auto"/>
              <w:bottom w:val="single" w:sz="6" w:space="0" w:color="auto"/>
              <w:right w:val="single" w:sz="6" w:space="0" w:color="auto"/>
            </w:tcBorders>
            <w:shd w:val="clear" w:color="auto" w:fill="auto"/>
            <w:vAlign w:val="center"/>
          </w:tcPr>
          <w:p w14:paraId="404C855A" w14:textId="77777777" w:rsidR="000C4100" w:rsidRPr="00AA56ED" w:rsidRDefault="000C4100"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630" w:type="dxa"/>
            <w:gridSpan w:val="5"/>
            <w:tcBorders>
              <w:top w:val="single" w:sz="6" w:space="0" w:color="auto"/>
              <w:left w:val="single" w:sz="6" w:space="0" w:color="auto"/>
              <w:bottom w:val="single" w:sz="6" w:space="0" w:color="auto"/>
              <w:right w:val="single" w:sz="12" w:space="0" w:color="auto"/>
            </w:tcBorders>
            <w:shd w:val="clear" w:color="auto" w:fill="808080"/>
            <w:vAlign w:val="center"/>
          </w:tcPr>
          <w:p w14:paraId="52A4A7D5" w14:textId="77777777" w:rsidR="000C4100" w:rsidRPr="00AA56ED" w:rsidRDefault="000C4100"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p>
        </w:tc>
      </w:tr>
      <w:tr w:rsidR="000C4100" w:rsidRPr="00AA56ED" w14:paraId="2886B53F" w14:textId="77777777" w:rsidTr="00F83874">
        <w:trPr>
          <w:gridAfter w:val="3"/>
          <w:wAfter w:w="1890" w:type="dxa"/>
          <w:trHeight w:val="530"/>
        </w:trPr>
        <w:tc>
          <w:tcPr>
            <w:tcW w:w="8942" w:type="dxa"/>
            <w:gridSpan w:val="2"/>
            <w:tcBorders>
              <w:top w:val="single" w:sz="6" w:space="0" w:color="auto"/>
              <w:left w:val="single" w:sz="12" w:space="0" w:color="auto"/>
              <w:bottom w:val="single" w:sz="6" w:space="0" w:color="auto"/>
              <w:right w:val="single" w:sz="6" w:space="0" w:color="auto"/>
            </w:tcBorders>
            <w:shd w:val="clear" w:color="auto" w:fill="auto"/>
          </w:tcPr>
          <w:p w14:paraId="2E1CE401" w14:textId="77777777" w:rsidR="000C4100" w:rsidRPr="00AA56ED" w:rsidRDefault="00167CA7" w:rsidP="000C4100">
            <w:pPr>
              <w:overflowPunct w:val="0"/>
              <w:autoSpaceDE w:val="0"/>
              <w:autoSpaceDN w:val="0"/>
              <w:adjustRightInd w:val="0"/>
              <w:textAlignment w:val="baseline"/>
              <w:rPr>
                <w:rFonts w:cs="Calibri"/>
                <w:noProof/>
                <w:sz w:val="24"/>
                <w:szCs w:val="24"/>
                <w:lang w:eastAsia="ro-RO"/>
              </w:rPr>
            </w:pPr>
            <w:r w:rsidRPr="00AA56ED">
              <w:rPr>
                <w:rFonts w:cs="Calibri"/>
                <w:noProof/>
                <w:sz w:val="24"/>
                <w:szCs w:val="24"/>
                <w:lang w:eastAsia="ro-RO"/>
              </w:rPr>
              <w:t>2</w:t>
            </w:r>
            <w:r w:rsidR="000C4100" w:rsidRPr="00AA56ED">
              <w:rPr>
                <w:rFonts w:cs="Calibri"/>
                <w:noProof/>
                <w:sz w:val="24"/>
                <w:szCs w:val="24"/>
                <w:lang w:eastAsia="ro-RO"/>
              </w:rPr>
              <w:t>. Solicitantul se regăseşte în Bazele de date privind dubla finanțare?</w:t>
            </w:r>
          </w:p>
        </w:tc>
        <w:tc>
          <w:tcPr>
            <w:tcW w:w="434" w:type="dxa"/>
            <w:gridSpan w:val="7"/>
            <w:tcBorders>
              <w:top w:val="single" w:sz="6" w:space="0" w:color="auto"/>
              <w:left w:val="single" w:sz="6" w:space="0" w:color="auto"/>
              <w:bottom w:val="single" w:sz="6" w:space="0" w:color="auto"/>
              <w:right w:val="single" w:sz="6" w:space="0" w:color="auto"/>
            </w:tcBorders>
            <w:vAlign w:val="center"/>
          </w:tcPr>
          <w:p w14:paraId="2563CA17" w14:textId="77777777" w:rsidR="000C4100" w:rsidRPr="00AA56ED" w:rsidRDefault="000C4100"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432" w:type="dxa"/>
            <w:gridSpan w:val="6"/>
            <w:tcBorders>
              <w:top w:val="single" w:sz="6" w:space="0" w:color="auto"/>
              <w:left w:val="single" w:sz="6" w:space="0" w:color="auto"/>
              <w:bottom w:val="single" w:sz="6" w:space="0" w:color="auto"/>
              <w:right w:val="single" w:sz="6" w:space="0" w:color="auto"/>
            </w:tcBorders>
            <w:shd w:val="clear" w:color="auto" w:fill="auto"/>
            <w:vAlign w:val="center"/>
          </w:tcPr>
          <w:p w14:paraId="004C9207" w14:textId="77777777" w:rsidR="000C4100" w:rsidRPr="00AA56ED" w:rsidRDefault="000C4100"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630" w:type="dxa"/>
            <w:gridSpan w:val="5"/>
            <w:tcBorders>
              <w:top w:val="single" w:sz="6" w:space="0" w:color="auto"/>
              <w:left w:val="single" w:sz="6" w:space="0" w:color="auto"/>
              <w:bottom w:val="single" w:sz="6" w:space="0" w:color="auto"/>
              <w:right w:val="single" w:sz="12" w:space="0" w:color="auto"/>
            </w:tcBorders>
            <w:shd w:val="clear" w:color="auto" w:fill="808080"/>
            <w:vAlign w:val="center"/>
          </w:tcPr>
          <w:p w14:paraId="148AB677" w14:textId="77777777" w:rsidR="000C4100" w:rsidRPr="00AA56ED" w:rsidRDefault="000C4100"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p>
        </w:tc>
      </w:tr>
      <w:tr w:rsidR="000C4100" w:rsidRPr="00AA56ED" w14:paraId="3DC24F7A" w14:textId="77777777" w:rsidTr="00F83874">
        <w:trPr>
          <w:gridAfter w:val="3"/>
          <w:wAfter w:w="1890" w:type="dxa"/>
          <w:trHeight w:val="530"/>
        </w:trPr>
        <w:tc>
          <w:tcPr>
            <w:tcW w:w="8942" w:type="dxa"/>
            <w:gridSpan w:val="2"/>
            <w:tcBorders>
              <w:top w:val="single" w:sz="6" w:space="0" w:color="auto"/>
              <w:left w:val="single" w:sz="12" w:space="0" w:color="auto"/>
              <w:bottom w:val="single" w:sz="12" w:space="0" w:color="auto"/>
              <w:right w:val="single" w:sz="6" w:space="0" w:color="auto"/>
            </w:tcBorders>
            <w:shd w:val="clear" w:color="auto" w:fill="auto"/>
          </w:tcPr>
          <w:p w14:paraId="52E3F4B4" w14:textId="77777777" w:rsidR="000C4100" w:rsidRPr="00AA56ED" w:rsidRDefault="00167CA7" w:rsidP="000C4100">
            <w:pPr>
              <w:overflowPunct w:val="0"/>
              <w:autoSpaceDE w:val="0"/>
              <w:autoSpaceDN w:val="0"/>
              <w:adjustRightInd w:val="0"/>
              <w:textAlignment w:val="baseline"/>
              <w:rPr>
                <w:rFonts w:cs="Calibri"/>
                <w:noProof/>
                <w:sz w:val="24"/>
                <w:szCs w:val="24"/>
                <w:lang w:eastAsia="ro-RO"/>
              </w:rPr>
            </w:pPr>
            <w:r w:rsidRPr="00AA56ED">
              <w:rPr>
                <w:rFonts w:cs="Calibri"/>
                <w:noProof/>
                <w:sz w:val="24"/>
                <w:szCs w:val="24"/>
                <w:lang w:eastAsia="ro-RO"/>
              </w:rPr>
              <w:lastRenderedPageBreak/>
              <w:t>3</w:t>
            </w:r>
            <w:r w:rsidR="000C4100" w:rsidRPr="00AA56ED">
              <w:rPr>
                <w:rFonts w:cs="Calibri"/>
                <w:noProof/>
                <w:sz w:val="24"/>
                <w:szCs w:val="24"/>
                <w:lang w:eastAsia="ro-RO"/>
              </w:rPr>
              <w:t>. Solicitantul şi-a însuşit în totalitate angajamentele asumate în secțiunea (F) din CF - Declaraţia pe proprie răspundere?</w:t>
            </w:r>
          </w:p>
        </w:tc>
        <w:tc>
          <w:tcPr>
            <w:tcW w:w="434" w:type="dxa"/>
            <w:gridSpan w:val="7"/>
            <w:tcBorders>
              <w:top w:val="single" w:sz="6" w:space="0" w:color="auto"/>
              <w:left w:val="single" w:sz="6" w:space="0" w:color="auto"/>
              <w:bottom w:val="single" w:sz="12" w:space="0" w:color="auto"/>
              <w:right w:val="single" w:sz="6" w:space="0" w:color="auto"/>
            </w:tcBorders>
            <w:vAlign w:val="center"/>
          </w:tcPr>
          <w:p w14:paraId="0E2F8000" w14:textId="77777777" w:rsidR="000C4100" w:rsidRPr="00AA56ED" w:rsidRDefault="000C4100"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432" w:type="dxa"/>
            <w:gridSpan w:val="6"/>
            <w:tcBorders>
              <w:top w:val="single" w:sz="6" w:space="0" w:color="auto"/>
              <w:left w:val="single" w:sz="6" w:space="0" w:color="auto"/>
              <w:bottom w:val="single" w:sz="12" w:space="0" w:color="auto"/>
              <w:right w:val="single" w:sz="6" w:space="0" w:color="auto"/>
            </w:tcBorders>
            <w:shd w:val="clear" w:color="auto" w:fill="auto"/>
            <w:vAlign w:val="center"/>
          </w:tcPr>
          <w:p w14:paraId="4F4E34F9" w14:textId="77777777" w:rsidR="000C4100" w:rsidRPr="00AA56ED" w:rsidRDefault="000C4100"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630" w:type="dxa"/>
            <w:gridSpan w:val="5"/>
            <w:tcBorders>
              <w:top w:val="single" w:sz="6" w:space="0" w:color="auto"/>
              <w:left w:val="single" w:sz="6" w:space="0" w:color="auto"/>
              <w:bottom w:val="single" w:sz="12" w:space="0" w:color="auto"/>
              <w:right w:val="single" w:sz="12" w:space="0" w:color="auto"/>
            </w:tcBorders>
            <w:shd w:val="clear" w:color="auto" w:fill="808080"/>
            <w:vAlign w:val="center"/>
          </w:tcPr>
          <w:p w14:paraId="06531E69" w14:textId="77777777" w:rsidR="000C4100" w:rsidRPr="00AA56ED" w:rsidRDefault="000C4100"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p>
        </w:tc>
      </w:tr>
      <w:tr w:rsidR="000C4100" w:rsidRPr="00AA56ED" w14:paraId="76B33EAD" w14:textId="77777777" w:rsidTr="00F83874">
        <w:trPr>
          <w:gridAfter w:val="3"/>
          <w:wAfter w:w="1890" w:type="dxa"/>
          <w:trHeight w:val="530"/>
        </w:trPr>
        <w:tc>
          <w:tcPr>
            <w:tcW w:w="10438" w:type="dxa"/>
            <w:gridSpan w:val="20"/>
            <w:tcBorders>
              <w:top w:val="single" w:sz="6" w:space="0" w:color="auto"/>
              <w:left w:val="single" w:sz="12" w:space="0" w:color="auto"/>
              <w:bottom w:val="single" w:sz="12" w:space="0" w:color="auto"/>
              <w:right w:val="single" w:sz="12" w:space="0" w:color="auto"/>
            </w:tcBorders>
            <w:shd w:val="clear" w:color="auto" w:fill="auto"/>
          </w:tcPr>
          <w:p w14:paraId="626FD109" w14:textId="77777777" w:rsidR="000C4100" w:rsidRPr="00AA56ED" w:rsidRDefault="000C4100"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r w:rsidRPr="00AA56ED">
              <w:rPr>
                <w:b/>
                <w:i/>
                <w:sz w:val="24"/>
              </w:rPr>
              <w:t>Secțiune aplicabilă doar beneficiarilor persoane juridice de drept privat cu scop patrimonial</w:t>
            </w:r>
          </w:p>
        </w:tc>
      </w:tr>
      <w:tr w:rsidR="000C4100" w:rsidRPr="00AA56ED" w14:paraId="25608129" w14:textId="77777777" w:rsidTr="00F83874">
        <w:trPr>
          <w:gridAfter w:val="3"/>
          <w:wAfter w:w="1890" w:type="dxa"/>
          <w:trHeight w:val="530"/>
        </w:trPr>
        <w:tc>
          <w:tcPr>
            <w:tcW w:w="8942" w:type="dxa"/>
            <w:gridSpan w:val="2"/>
            <w:tcBorders>
              <w:top w:val="single" w:sz="6" w:space="0" w:color="auto"/>
              <w:left w:val="single" w:sz="12" w:space="0" w:color="auto"/>
              <w:bottom w:val="single" w:sz="12" w:space="0" w:color="auto"/>
              <w:right w:val="single" w:sz="6" w:space="0" w:color="auto"/>
            </w:tcBorders>
            <w:shd w:val="clear" w:color="auto" w:fill="auto"/>
          </w:tcPr>
          <w:p w14:paraId="55786F14" w14:textId="77777777" w:rsidR="000C4100" w:rsidRPr="00AA56ED" w:rsidRDefault="000C4100" w:rsidP="00AE4962">
            <w:pPr>
              <w:pStyle w:val="ListParagraph"/>
              <w:numPr>
                <w:ilvl w:val="0"/>
                <w:numId w:val="42"/>
              </w:numPr>
              <w:spacing w:before="120" w:after="120"/>
              <w:jc w:val="both"/>
              <w:rPr>
                <w:color w:val="1F497D" w:themeColor="text2"/>
                <w:sz w:val="28"/>
                <w:szCs w:val="28"/>
              </w:rPr>
            </w:pPr>
            <w:r w:rsidRPr="00AA56ED">
              <w:rPr>
                <w:sz w:val="24"/>
              </w:rPr>
              <w:t>Solicitantul nu trebuie sa se încadreze în categoria întreprinderilor aflate în dificultate, așa cum acestea sunt definite în Regulamantul (UE) nr. 702/ 2014</w:t>
            </w:r>
          </w:p>
        </w:tc>
        <w:tc>
          <w:tcPr>
            <w:tcW w:w="434" w:type="dxa"/>
            <w:gridSpan w:val="7"/>
            <w:tcBorders>
              <w:top w:val="single" w:sz="6" w:space="0" w:color="auto"/>
              <w:left w:val="single" w:sz="6" w:space="0" w:color="auto"/>
              <w:bottom w:val="single" w:sz="12" w:space="0" w:color="auto"/>
              <w:right w:val="single" w:sz="6" w:space="0" w:color="auto"/>
            </w:tcBorders>
            <w:shd w:val="clear" w:color="auto" w:fill="FFFFFF" w:themeFill="background1"/>
            <w:vAlign w:val="center"/>
          </w:tcPr>
          <w:p w14:paraId="084A3267" w14:textId="77777777" w:rsidR="000C4100" w:rsidRPr="00AA56ED" w:rsidRDefault="000C4100" w:rsidP="000C4100">
            <w:pPr>
              <w:overflowPunct w:val="0"/>
              <w:autoSpaceDE w:val="0"/>
              <w:autoSpaceDN w:val="0"/>
              <w:adjustRightInd w:val="0"/>
              <w:textAlignment w:val="baseline"/>
              <w:rPr>
                <w:rFonts w:eastAsia="Times New Roman" w:cs="Calibri"/>
                <w:bCs/>
                <w:noProof/>
                <w:sz w:val="24"/>
                <w:szCs w:val="24"/>
                <w:lang w:eastAsia="fr-FR"/>
              </w:rPr>
            </w:pPr>
            <w:r w:rsidRPr="00AA56ED">
              <w:rPr>
                <w:rFonts w:eastAsia="Times New Roman" w:cs="Calibri"/>
                <w:bCs/>
                <w:noProof/>
                <w:sz w:val="24"/>
                <w:szCs w:val="24"/>
                <w:lang w:eastAsia="fr-FR"/>
              </w:rPr>
              <w:sym w:font="Wingdings" w:char="F06F"/>
            </w:r>
          </w:p>
        </w:tc>
        <w:tc>
          <w:tcPr>
            <w:tcW w:w="432" w:type="dxa"/>
            <w:gridSpan w:val="6"/>
            <w:tcBorders>
              <w:top w:val="single" w:sz="6" w:space="0" w:color="auto"/>
              <w:left w:val="single" w:sz="6" w:space="0" w:color="auto"/>
              <w:bottom w:val="single" w:sz="12" w:space="0" w:color="auto"/>
              <w:right w:val="single" w:sz="6" w:space="0" w:color="auto"/>
            </w:tcBorders>
            <w:shd w:val="clear" w:color="auto" w:fill="FFFFFF" w:themeFill="background1"/>
            <w:vAlign w:val="center"/>
          </w:tcPr>
          <w:p w14:paraId="217C4E9F" w14:textId="77777777" w:rsidR="000C4100" w:rsidRPr="00AA56ED" w:rsidRDefault="000C4100" w:rsidP="000C4100">
            <w:pPr>
              <w:overflowPunct w:val="0"/>
              <w:autoSpaceDE w:val="0"/>
              <w:autoSpaceDN w:val="0"/>
              <w:adjustRightInd w:val="0"/>
              <w:jc w:val="center"/>
              <w:textAlignment w:val="baseline"/>
              <w:rPr>
                <w:rFonts w:eastAsia="Times New Roman" w:cs="Calibri"/>
                <w:bCs/>
                <w:noProof/>
                <w:sz w:val="24"/>
                <w:szCs w:val="24"/>
                <w:lang w:eastAsia="fr-FR"/>
              </w:rPr>
            </w:pPr>
            <w:r w:rsidRPr="00AA56ED">
              <w:rPr>
                <w:rFonts w:eastAsia="Times New Roman" w:cs="Calibri"/>
                <w:bCs/>
                <w:noProof/>
                <w:sz w:val="24"/>
                <w:szCs w:val="24"/>
                <w:lang w:eastAsia="fr-FR"/>
              </w:rPr>
              <w:sym w:font="Wingdings" w:char="F06F"/>
            </w:r>
          </w:p>
        </w:tc>
        <w:tc>
          <w:tcPr>
            <w:tcW w:w="630" w:type="dxa"/>
            <w:gridSpan w:val="5"/>
            <w:tcBorders>
              <w:top w:val="single" w:sz="6" w:space="0" w:color="auto"/>
              <w:left w:val="single" w:sz="6" w:space="0" w:color="auto"/>
              <w:bottom w:val="single" w:sz="12" w:space="0" w:color="auto"/>
              <w:right w:val="single" w:sz="12" w:space="0" w:color="auto"/>
            </w:tcBorders>
            <w:shd w:val="clear" w:color="auto" w:fill="FFFFFF" w:themeFill="background1"/>
            <w:vAlign w:val="center"/>
          </w:tcPr>
          <w:p w14:paraId="38E0DBE4" w14:textId="77777777" w:rsidR="000C4100" w:rsidRPr="00AA56ED" w:rsidRDefault="000C4100" w:rsidP="000C4100">
            <w:pPr>
              <w:overflowPunct w:val="0"/>
              <w:autoSpaceDE w:val="0"/>
              <w:autoSpaceDN w:val="0"/>
              <w:adjustRightInd w:val="0"/>
              <w:textAlignment w:val="baseline"/>
              <w:rPr>
                <w:rFonts w:eastAsia="Times New Roman" w:cs="Calibri"/>
                <w:bCs/>
                <w:noProof/>
                <w:sz w:val="24"/>
                <w:szCs w:val="24"/>
                <w:lang w:eastAsia="fr-FR"/>
              </w:rPr>
            </w:pPr>
            <w:r w:rsidRPr="00AA56ED">
              <w:rPr>
                <w:rFonts w:eastAsia="Times New Roman" w:cs="Calibri"/>
                <w:bCs/>
                <w:noProof/>
                <w:sz w:val="24"/>
                <w:szCs w:val="24"/>
                <w:lang w:eastAsia="fr-FR"/>
              </w:rPr>
              <w:sym w:font="Wingdings" w:char="F06F"/>
            </w:r>
          </w:p>
        </w:tc>
      </w:tr>
      <w:tr w:rsidR="000C4100" w:rsidRPr="00AA56ED" w14:paraId="563828B8" w14:textId="77777777" w:rsidTr="00F83874">
        <w:trPr>
          <w:gridAfter w:val="3"/>
          <w:wAfter w:w="1890" w:type="dxa"/>
          <w:trHeight w:val="530"/>
        </w:trPr>
        <w:tc>
          <w:tcPr>
            <w:tcW w:w="8942" w:type="dxa"/>
            <w:gridSpan w:val="2"/>
            <w:tcBorders>
              <w:top w:val="single" w:sz="6" w:space="0" w:color="auto"/>
              <w:left w:val="single" w:sz="12" w:space="0" w:color="auto"/>
              <w:bottom w:val="single" w:sz="12" w:space="0" w:color="auto"/>
              <w:right w:val="single" w:sz="6" w:space="0" w:color="auto"/>
            </w:tcBorders>
            <w:shd w:val="clear" w:color="auto" w:fill="auto"/>
          </w:tcPr>
          <w:p w14:paraId="0247D8BE" w14:textId="77777777" w:rsidR="000C4100" w:rsidRPr="00AA56ED" w:rsidRDefault="000C4100" w:rsidP="00AE4962">
            <w:pPr>
              <w:pStyle w:val="ListParagraph"/>
              <w:numPr>
                <w:ilvl w:val="0"/>
                <w:numId w:val="42"/>
              </w:numPr>
              <w:spacing w:before="120" w:after="120"/>
              <w:jc w:val="both"/>
              <w:rPr>
                <w:color w:val="1F497D" w:themeColor="text2"/>
                <w:sz w:val="28"/>
                <w:szCs w:val="28"/>
              </w:rPr>
            </w:pPr>
            <w:r w:rsidRPr="00AA56ED">
              <w:rPr>
                <w:sz w:val="24"/>
              </w:rPr>
              <w:t>Solicitantul trebuie sa respecte regula  privind cumulul ajutoarelor de stat</w:t>
            </w:r>
          </w:p>
        </w:tc>
        <w:tc>
          <w:tcPr>
            <w:tcW w:w="434" w:type="dxa"/>
            <w:gridSpan w:val="7"/>
            <w:tcBorders>
              <w:top w:val="single" w:sz="6" w:space="0" w:color="auto"/>
              <w:left w:val="single" w:sz="6" w:space="0" w:color="auto"/>
              <w:bottom w:val="single" w:sz="12" w:space="0" w:color="auto"/>
              <w:right w:val="single" w:sz="6" w:space="0" w:color="auto"/>
            </w:tcBorders>
            <w:shd w:val="clear" w:color="auto" w:fill="FFFFFF" w:themeFill="background1"/>
            <w:vAlign w:val="center"/>
          </w:tcPr>
          <w:p w14:paraId="19529225" w14:textId="77777777" w:rsidR="000C4100" w:rsidRPr="00AA56ED" w:rsidRDefault="000C4100" w:rsidP="000C4100">
            <w:pPr>
              <w:overflowPunct w:val="0"/>
              <w:autoSpaceDE w:val="0"/>
              <w:autoSpaceDN w:val="0"/>
              <w:adjustRightInd w:val="0"/>
              <w:textAlignment w:val="baseline"/>
              <w:rPr>
                <w:rFonts w:eastAsia="Times New Roman" w:cs="Calibri"/>
                <w:bCs/>
                <w:noProof/>
                <w:sz w:val="24"/>
                <w:szCs w:val="24"/>
                <w:lang w:eastAsia="fr-FR"/>
              </w:rPr>
            </w:pPr>
            <w:r w:rsidRPr="00AA56ED">
              <w:rPr>
                <w:rFonts w:eastAsia="Times New Roman" w:cs="Calibri"/>
                <w:bCs/>
                <w:noProof/>
                <w:sz w:val="24"/>
                <w:szCs w:val="24"/>
                <w:lang w:eastAsia="fr-FR"/>
              </w:rPr>
              <w:sym w:font="Wingdings" w:char="F06F"/>
            </w:r>
          </w:p>
        </w:tc>
        <w:tc>
          <w:tcPr>
            <w:tcW w:w="432" w:type="dxa"/>
            <w:gridSpan w:val="6"/>
            <w:tcBorders>
              <w:top w:val="single" w:sz="6" w:space="0" w:color="auto"/>
              <w:left w:val="single" w:sz="6" w:space="0" w:color="auto"/>
              <w:bottom w:val="single" w:sz="12" w:space="0" w:color="auto"/>
              <w:right w:val="single" w:sz="6" w:space="0" w:color="auto"/>
            </w:tcBorders>
            <w:shd w:val="clear" w:color="auto" w:fill="FFFFFF" w:themeFill="background1"/>
            <w:vAlign w:val="center"/>
          </w:tcPr>
          <w:p w14:paraId="0FBD53DD" w14:textId="77777777" w:rsidR="000C4100" w:rsidRPr="00AA56ED" w:rsidRDefault="000C4100" w:rsidP="000C4100">
            <w:pPr>
              <w:overflowPunct w:val="0"/>
              <w:autoSpaceDE w:val="0"/>
              <w:autoSpaceDN w:val="0"/>
              <w:adjustRightInd w:val="0"/>
              <w:jc w:val="center"/>
              <w:textAlignment w:val="baseline"/>
              <w:rPr>
                <w:rFonts w:eastAsia="Times New Roman" w:cs="Calibri"/>
                <w:bCs/>
                <w:noProof/>
                <w:sz w:val="24"/>
                <w:szCs w:val="24"/>
                <w:lang w:eastAsia="fr-FR"/>
              </w:rPr>
            </w:pPr>
            <w:r w:rsidRPr="00AA56ED">
              <w:rPr>
                <w:rFonts w:eastAsia="Times New Roman" w:cs="Calibri"/>
                <w:bCs/>
                <w:noProof/>
                <w:sz w:val="24"/>
                <w:szCs w:val="24"/>
                <w:lang w:eastAsia="fr-FR"/>
              </w:rPr>
              <w:sym w:font="Wingdings" w:char="F06F"/>
            </w:r>
          </w:p>
        </w:tc>
        <w:tc>
          <w:tcPr>
            <w:tcW w:w="630" w:type="dxa"/>
            <w:gridSpan w:val="5"/>
            <w:tcBorders>
              <w:top w:val="single" w:sz="6" w:space="0" w:color="auto"/>
              <w:left w:val="single" w:sz="6" w:space="0" w:color="auto"/>
              <w:bottom w:val="single" w:sz="12" w:space="0" w:color="auto"/>
              <w:right w:val="single" w:sz="12" w:space="0" w:color="auto"/>
            </w:tcBorders>
            <w:shd w:val="clear" w:color="auto" w:fill="FFFFFF" w:themeFill="background1"/>
            <w:vAlign w:val="center"/>
          </w:tcPr>
          <w:p w14:paraId="6D46F529" w14:textId="77777777" w:rsidR="000C4100" w:rsidRPr="00AA56ED" w:rsidRDefault="000C4100" w:rsidP="000C4100">
            <w:pPr>
              <w:overflowPunct w:val="0"/>
              <w:autoSpaceDE w:val="0"/>
              <w:autoSpaceDN w:val="0"/>
              <w:adjustRightInd w:val="0"/>
              <w:textAlignment w:val="baseline"/>
              <w:rPr>
                <w:rFonts w:eastAsia="Times New Roman" w:cs="Calibri"/>
                <w:bCs/>
                <w:noProof/>
                <w:sz w:val="24"/>
                <w:szCs w:val="24"/>
                <w:lang w:eastAsia="fr-FR"/>
              </w:rPr>
            </w:pPr>
            <w:r w:rsidRPr="00AA56ED">
              <w:rPr>
                <w:rFonts w:eastAsia="Times New Roman" w:cs="Calibri"/>
                <w:bCs/>
                <w:noProof/>
                <w:sz w:val="24"/>
                <w:szCs w:val="24"/>
                <w:lang w:eastAsia="fr-FR"/>
              </w:rPr>
              <w:sym w:font="Wingdings" w:char="F06F"/>
            </w:r>
          </w:p>
        </w:tc>
      </w:tr>
      <w:tr w:rsidR="00CF1F0F" w:rsidRPr="00AA56ED" w14:paraId="7958256A" w14:textId="77777777" w:rsidTr="00F83874">
        <w:trPr>
          <w:gridAfter w:val="3"/>
          <w:wAfter w:w="1890" w:type="dxa"/>
          <w:trHeight w:val="814"/>
        </w:trPr>
        <w:tc>
          <w:tcPr>
            <w:tcW w:w="10438" w:type="dxa"/>
            <w:gridSpan w:val="20"/>
            <w:tcBorders>
              <w:top w:val="single" w:sz="12" w:space="0" w:color="auto"/>
              <w:left w:val="single" w:sz="12" w:space="0" w:color="auto"/>
              <w:bottom w:val="single" w:sz="12" w:space="0" w:color="auto"/>
              <w:right w:val="single" w:sz="12" w:space="0" w:color="auto"/>
            </w:tcBorders>
            <w:shd w:val="clear" w:color="auto" w:fill="BFBFBF"/>
            <w:vAlign w:val="center"/>
          </w:tcPr>
          <w:p w14:paraId="437EFA61" w14:textId="77777777" w:rsidR="00CF1F0F" w:rsidRPr="00AA56ED" w:rsidRDefault="00CF1F0F" w:rsidP="00BA13F9">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u w:val="single"/>
                <w:lang w:eastAsia="fr-FR"/>
              </w:rPr>
            </w:pPr>
            <w:r w:rsidRPr="00AA56ED">
              <w:rPr>
                <w:rFonts w:asciiTheme="minorHAnsi" w:eastAsia="Times New Roman" w:hAnsiTheme="minorHAnsi" w:cs="Calibri"/>
                <w:b/>
                <w:bCs/>
                <w:noProof/>
                <w:sz w:val="24"/>
                <w:szCs w:val="24"/>
                <w:lang w:eastAsia="fr-FR"/>
              </w:rPr>
              <w:t>2.Verificarea condițiilor de eligibilitate</w:t>
            </w:r>
            <w:r w:rsidR="004C7008" w:rsidRPr="00AA56ED">
              <w:rPr>
                <w:rFonts w:asciiTheme="minorHAnsi" w:eastAsia="Times New Roman" w:hAnsiTheme="minorHAnsi" w:cs="Calibri"/>
                <w:b/>
                <w:bCs/>
                <w:noProof/>
                <w:sz w:val="24"/>
                <w:szCs w:val="24"/>
                <w:lang w:eastAsia="fr-FR"/>
              </w:rPr>
              <w:t xml:space="preserve"> generale</w:t>
            </w:r>
            <w:r w:rsidRPr="00AA56ED">
              <w:rPr>
                <w:rFonts w:asciiTheme="minorHAnsi" w:eastAsia="Times New Roman" w:hAnsiTheme="minorHAnsi" w:cs="Calibri"/>
                <w:b/>
                <w:bCs/>
                <w:noProof/>
                <w:sz w:val="24"/>
                <w:szCs w:val="24"/>
                <w:lang w:eastAsia="fr-FR"/>
              </w:rPr>
              <w:t xml:space="preserve"> ale proiectului</w:t>
            </w:r>
          </w:p>
        </w:tc>
      </w:tr>
      <w:tr w:rsidR="00CF1F0F" w:rsidRPr="00AA56ED" w14:paraId="0A677948" w14:textId="77777777" w:rsidTr="00F83874">
        <w:trPr>
          <w:gridAfter w:val="3"/>
          <w:wAfter w:w="1890" w:type="dxa"/>
        </w:trPr>
        <w:tc>
          <w:tcPr>
            <w:tcW w:w="8925" w:type="dxa"/>
            <w:tcBorders>
              <w:top w:val="single" w:sz="12" w:space="0" w:color="auto"/>
              <w:left w:val="single" w:sz="12" w:space="0" w:color="auto"/>
              <w:bottom w:val="single" w:sz="6" w:space="0" w:color="auto"/>
              <w:right w:val="single" w:sz="12" w:space="0" w:color="auto"/>
            </w:tcBorders>
          </w:tcPr>
          <w:p w14:paraId="45A04CF7" w14:textId="77777777" w:rsidR="00CF1F0F" w:rsidRPr="00AA56ED" w:rsidRDefault="00CF1F0F" w:rsidP="00BA13F9">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
                <w:bCs/>
                <w:noProof/>
                <w:sz w:val="24"/>
                <w:szCs w:val="24"/>
                <w:lang w:eastAsia="fr-FR"/>
              </w:rPr>
              <w:t>EG1</w:t>
            </w:r>
            <w:r w:rsidR="000C4100" w:rsidRPr="00AA56ED">
              <w:rPr>
                <w:rFonts w:asciiTheme="minorHAnsi" w:eastAsia="Times New Roman" w:hAnsiTheme="minorHAnsi" w:cs="Calibri"/>
                <w:b/>
                <w:bCs/>
                <w:noProof/>
                <w:sz w:val="24"/>
                <w:szCs w:val="24"/>
                <w:lang w:eastAsia="fr-FR"/>
              </w:rPr>
              <w:t xml:space="preserve">: </w:t>
            </w:r>
            <w:r w:rsidRPr="00AA56ED">
              <w:rPr>
                <w:rFonts w:asciiTheme="minorHAnsi" w:eastAsia="Times New Roman" w:hAnsiTheme="minorHAnsi" w:cs="Calibri"/>
                <w:b/>
                <w:bCs/>
                <w:noProof/>
                <w:sz w:val="24"/>
                <w:szCs w:val="24"/>
                <w:lang w:eastAsia="fr-FR"/>
              </w:rPr>
              <w:t xml:space="preserve">Solicitantul trebuie să se încadreze în categoria beneficiarilor eligibili </w:t>
            </w:r>
          </w:p>
        </w:tc>
        <w:tc>
          <w:tcPr>
            <w:tcW w:w="451" w:type="dxa"/>
            <w:gridSpan w:val="8"/>
            <w:tcBorders>
              <w:top w:val="single" w:sz="12" w:space="0" w:color="auto"/>
              <w:left w:val="single" w:sz="12" w:space="0" w:color="auto"/>
              <w:bottom w:val="single" w:sz="6" w:space="0" w:color="auto"/>
              <w:right w:val="single" w:sz="12" w:space="0" w:color="auto"/>
            </w:tcBorders>
            <w:vAlign w:val="center"/>
          </w:tcPr>
          <w:p w14:paraId="31B58A81" w14:textId="77777777" w:rsidR="00CF1F0F" w:rsidRPr="00AA56ED" w:rsidRDefault="00CF1F0F" w:rsidP="00BA13F9">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463" w:type="dxa"/>
            <w:gridSpan w:val="7"/>
            <w:tcBorders>
              <w:top w:val="single" w:sz="12" w:space="0" w:color="auto"/>
              <w:left w:val="single" w:sz="12" w:space="0" w:color="auto"/>
              <w:bottom w:val="single" w:sz="6" w:space="0" w:color="auto"/>
              <w:right w:val="single" w:sz="12" w:space="0" w:color="auto"/>
            </w:tcBorders>
            <w:vAlign w:val="center"/>
          </w:tcPr>
          <w:p w14:paraId="1C8F4A7C" w14:textId="77777777" w:rsidR="00CF1F0F" w:rsidRPr="00AA56ED" w:rsidRDefault="00CF1F0F" w:rsidP="00BA13F9">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599" w:type="dxa"/>
            <w:gridSpan w:val="4"/>
            <w:tcBorders>
              <w:top w:val="single" w:sz="12" w:space="0" w:color="auto"/>
              <w:left w:val="single" w:sz="12" w:space="0" w:color="auto"/>
              <w:bottom w:val="single" w:sz="6" w:space="0" w:color="auto"/>
              <w:right w:val="single" w:sz="12" w:space="0" w:color="auto"/>
            </w:tcBorders>
            <w:shd w:val="clear" w:color="auto" w:fill="A6A6A6"/>
          </w:tcPr>
          <w:p w14:paraId="402945CC" w14:textId="77777777" w:rsidR="00CF1F0F" w:rsidRPr="00AA56ED" w:rsidRDefault="00CF1F0F" w:rsidP="00BA13F9">
            <w:pPr>
              <w:overflowPunct w:val="0"/>
              <w:autoSpaceDE w:val="0"/>
              <w:autoSpaceDN w:val="0"/>
              <w:adjustRightInd w:val="0"/>
              <w:spacing w:after="0" w:line="240" w:lineRule="auto"/>
              <w:textAlignment w:val="baseline"/>
              <w:rPr>
                <w:rFonts w:asciiTheme="minorHAnsi" w:eastAsia="Times New Roman" w:hAnsiTheme="minorHAnsi" w:cs="Calibri"/>
                <w:b/>
                <w:bCs/>
                <w:noProof/>
                <w:sz w:val="24"/>
                <w:szCs w:val="24"/>
                <w:lang w:eastAsia="fr-FR"/>
              </w:rPr>
            </w:pPr>
          </w:p>
        </w:tc>
      </w:tr>
      <w:tr w:rsidR="006D5A03" w:rsidRPr="00AA56ED" w14:paraId="055E4954" w14:textId="77777777" w:rsidTr="00F83874">
        <w:trPr>
          <w:gridAfter w:val="3"/>
          <w:wAfter w:w="1890" w:type="dxa"/>
        </w:trPr>
        <w:tc>
          <w:tcPr>
            <w:tcW w:w="10438" w:type="dxa"/>
            <w:gridSpan w:val="20"/>
            <w:tcBorders>
              <w:top w:val="single" w:sz="12" w:space="0" w:color="auto"/>
              <w:left w:val="single" w:sz="12" w:space="0" w:color="auto"/>
              <w:bottom w:val="single" w:sz="6" w:space="0" w:color="auto"/>
              <w:right w:val="single" w:sz="12" w:space="0" w:color="auto"/>
            </w:tcBorders>
          </w:tcPr>
          <w:p w14:paraId="2B5D4AF0" w14:textId="77777777" w:rsidR="006D5A03" w:rsidRPr="00AA56ED" w:rsidRDefault="006D5A03" w:rsidP="006D5A03">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i/>
                <w:noProof/>
                <w:sz w:val="24"/>
                <w:szCs w:val="24"/>
                <w:lang w:eastAsia="fr-FR"/>
              </w:rPr>
            </w:pPr>
            <w:r w:rsidRPr="00AA56ED">
              <w:rPr>
                <w:rFonts w:asciiTheme="minorHAnsi" w:eastAsia="Times New Roman" w:hAnsiTheme="minorHAnsi" w:cs="Calibri"/>
                <w:bCs/>
                <w:i/>
                <w:noProof/>
                <w:sz w:val="24"/>
                <w:szCs w:val="24"/>
                <w:lang w:eastAsia="fr-FR"/>
              </w:rPr>
              <w:t>Documente Verificate</w:t>
            </w:r>
          </w:p>
          <w:p w14:paraId="3510A9A9" w14:textId="77777777" w:rsidR="006D5A03" w:rsidRPr="00AA56ED" w:rsidRDefault="006D5A03" w:rsidP="006D5A03">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t>Fișa măsurii din SDL</w:t>
            </w:r>
          </w:p>
          <w:p w14:paraId="5B499561" w14:textId="77777777" w:rsidR="006D5A03" w:rsidRPr="00AA56ED"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AA56ED">
              <w:rPr>
                <w:rFonts w:asciiTheme="minorHAnsi" w:hAnsiTheme="minorHAnsi" w:cs="Calibri"/>
                <w:noProof/>
                <w:sz w:val="24"/>
                <w:szCs w:val="24"/>
              </w:rPr>
              <w:t>Actele juridice de înființare și funcționare (act de infiintare si statutul ADI,  Încheiere privind înscrierea în registrul asociaţiilor şi fundaţiilor, rămasă definitivă/Certificat de înregistrare în registrul asociaţiilor şi fundaţiilor (ADI si ONG), specifice fiecărei categorii de solicitanți, certificat de înregistrare fiscală, declaratia pe proprie raspundere a solicitantului privind datoriile fiscale restante din cererea de finantare.</w:t>
            </w:r>
          </w:p>
          <w:p w14:paraId="2941E61F" w14:textId="00CAD18A" w:rsidR="00C90EBC" w:rsidRPr="00AA56ED" w:rsidRDefault="006D5A03" w:rsidP="00C90EBC">
            <w:pPr>
              <w:spacing w:before="120" w:after="120" w:line="240" w:lineRule="auto"/>
              <w:contextualSpacing/>
              <w:jc w:val="both"/>
              <w:rPr>
                <w:sz w:val="24"/>
              </w:rPr>
            </w:pPr>
            <w:r w:rsidRPr="00AA56ED">
              <w:rPr>
                <w:rFonts w:asciiTheme="minorHAnsi" w:eastAsia="Times New Roman" w:hAnsiTheme="minorHAnsi" w:cs="Calibri"/>
                <w:bCs/>
                <w:noProof/>
                <w:sz w:val="24"/>
                <w:szCs w:val="24"/>
                <w:lang w:eastAsia="fr-FR"/>
              </w:rPr>
              <w:t>Documentele care atestă înființarea și funcționarea ONG (actul de înfiinţare şi statutul,  încheiere privind înscrierea în registrul asociaţiilor şi fundaţiilor, rămasă definitivă/Certificat de înregistrare în registrul asociaţiilor şi fundaţiilor, actele doveditoare ale sediului). Punctul/punctele de lucru, după caz ale solicitantului, trebuie să fie situate în teritoriul GAL, investiția realizându-se în teritoriul GAL.</w:t>
            </w:r>
            <w:r w:rsidR="00C90EBC" w:rsidRPr="00AA56ED">
              <w:rPr>
                <w:rFonts w:asciiTheme="minorHAnsi" w:eastAsia="Times New Roman" w:hAnsiTheme="minorHAnsi" w:cs="Calibri"/>
                <w:bCs/>
                <w:noProof/>
                <w:sz w:val="24"/>
                <w:szCs w:val="24"/>
                <w:lang w:eastAsia="fr-FR"/>
              </w:rPr>
              <w:t xml:space="preserve"> </w:t>
            </w:r>
            <w:r w:rsidR="00C90EBC" w:rsidRPr="00AA56ED">
              <w:rPr>
                <w:sz w:val="24"/>
              </w:rPr>
              <w:t>Pentru beneficiarii din categoria unităților de cult, se va verifica depunerea Actului de înfiinţare şi statutului Aşezământului Monahal (Mănăstire , Schit sau Metoc).</w:t>
            </w:r>
          </w:p>
          <w:p w14:paraId="4CB636BA" w14:textId="6025FD84" w:rsidR="006D5A03" w:rsidRPr="00AA56ED" w:rsidRDefault="006D5A03" w:rsidP="006D5A03">
            <w:pPr>
              <w:overflowPunct w:val="0"/>
              <w:autoSpaceDE w:val="0"/>
              <w:autoSpaceDN w:val="0"/>
              <w:adjustRightInd w:val="0"/>
              <w:spacing w:after="0" w:line="240" w:lineRule="auto"/>
              <w:textAlignment w:val="baseline"/>
              <w:rPr>
                <w:rFonts w:asciiTheme="minorHAnsi" w:eastAsia="Times New Roman" w:hAnsiTheme="minorHAnsi" w:cs="Calibri"/>
                <w:b/>
                <w:bCs/>
                <w:noProof/>
                <w:sz w:val="24"/>
                <w:szCs w:val="24"/>
                <w:lang w:eastAsia="fr-FR"/>
              </w:rPr>
            </w:pPr>
          </w:p>
        </w:tc>
      </w:tr>
      <w:tr w:rsidR="006D5A03" w:rsidRPr="00AA56ED" w14:paraId="44E503F7" w14:textId="77777777" w:rsidTr="00F83874">
        <w:trPr>
          <w:gridAfter w:val="3"/>
          <w:wAfter w:w="1890" w:type="dxa"/>
        </w:trPr>
        <w:tc>
          <w:tcPr>
            <w:tcW w:w="8925" w:type="dxa"/>
            <w:tcBorders>
              <w:top w:val="single" w:sz="12" w:space="0" w:color="auto"/>
              <w:left w:val="single" w:sz="12" w:space="0" w:color="auto"/>
              <w:bottom w:val="single" w:sz="6" w:space="0" w:color="auto"/>
              <w:right w:val="single" w:sz="12" w:space="0" w:color="auto"/>
            </w:tcBorders>
          </w:tcPr>
          <w:p w14:paraId="418F8B1A" w14:textId="2CFC2E04" w:rsidR="006D5A03" w:rsidRPr="00AA56ED" w:rsidRDefault="006D5A03" w:rsidP="00BA13F9">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
                <w:bCs/>
                <w:noProof/>
                <w:sz w:val="24"/>
                <w:szCs w:val="24"/>
                <w:lang w:eastAsia="fr-FR"/>
              </w:rPr>
              <w:t xml:space="preserve">EG2: </w:t>
            </w:r>
            <w:r w:rsidRPr="00AA56ED">
              <w:rPr>
                <w:rFonts w:asciiTheme="minorHAnsi" w:hAnsiTheme="minorHAnsi"/>
                <w:b/>
                <w:sz w:val="24"/>
                <w:szCs w:val="24"/>
              </w:rPr>
              <w:t>Investiția trebuie să se încadreze în cel puțin una din acțiunile eligibile prevăzute prin măsură</w:t>
            </w:r>
          </w:p>
        </w:tc>
        <w:tc>
          <w:tcPr>
            <w:tcW w:w="451" w:type="dxa"/>
            <w:gridSpan w:val="8"/>
            <w:tcBorders>
              <w:top w:val="single" w:sz="12" w:space="0" w:color="auto"/>
              <w:left w:val="single" w:sz="12" w:space="0" w:color="auto"/>
              <w:bottom w:val="single" w:sz="6" w:space="0" w:color="auto"/>
              <w:right w:val="single" w:sz="12" w:space="0" w:color="auto"/>
            </w:tcBorders>
            <w:vAlign w:val="center"/>
          </w:tcPr>
          <w:p w14:paraId="3AD84780" w14:textId="77777777" w:rsidR="006D5A03" w:rsidRPr="00AA56ED" w:rsidRDefault="006D5A03" w:rsidP="00BA13F9">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p>
        </w:tc>
        <w:tc>
          <w:tcPr>
            <w:tcW w:w="463" w:type="dxa"/>
            <w:gridSpan w:val="7"/>
            <w:tcBorders>
              <w:top w:val="single" w:sz="12" w:space="0" w:color="auto"/>
              <w:left w:val="single" w:sz="12" w:space="0" w:color="auto"/>
              <w:bottom w:val="single" w:sz="6" w:space="0" w:color="auto"/>
              <w:right w:val="single" w:sz="12" w:space="0" w:color="auto"/>
            </w:tcBorders>
            <w:vAlign w:val="center"/>
          </w:tcPr>
          <w:p w14:paraId="163BD84A" w14:textId="77777777" w:rsidR="006D5A03" w:rsidRPr="00AA56ED" w:rsidRDefault="006D5A03" w:rsidP="00BA13F9">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p>
        </w:tc>
        <w:tc>
          <w:tcPr>
            <w:tcW w:w="599" w:type="dxa"/>
            <w:gridSpan w:val="4"/>
            <w:tcBorders>
              <w:top w:val="single" w:sz="12" w:space="0" w:color="auto"/>
              <w:left w:val="single" w:sz="12" w:space="0" w:color="auto"/>
              <w:bottom w:val="single" w:sz="6" w:space="0" w:color="auto"/>
              <w:right w:val="single" w:sz="12" w:space="0" w:color="auto"/>
            </w:tcBorders>
            <w:shd w:val="clear" w:color="auto" w:fill="A6A6A6"/>
          </w:tcPr>
          <w:p w14:paraId="10E539BF" w14:textId="77777777" w:rsidR="006D5A03" w:rsidRPr="00AA56ED" w:rsidRDefault="006D5A03" w:rsidP="00BA13F9">
            <w:pPr>
              <w:overflowPunct w:val="0"/>
              <w:autoSpaceDE w:val="0"/>
              <w:autoSpaceDN w:val="0"/>
              <w:adjustRightInd w:val="0"/>
              <w:spacing w:after="0" w:line="240" w:lineRule="auto"/>
              <w:textAlignment w:val="baseline"/>
              <w:rPr>
                <w:rFonts w:asciiTheme="minorHAnsi" w:eastAsia="Times New Roman" w:hAnsiTheme="minorHAnsi" w:cs="Calibri"/>
                <w:b/>
                <w:bCs/>
                <w:noProof/>
                <w:sz w:val="24"/>
                <w:szCs w:val="24"/>
                <w:lang w:eastAsia="fr-FR"/>
              </w:rPr>
            </w:pPr>
          </w:p>
        </w:tc>
      </w:tr>
      <w:tr w:rsidR="006D5A03" w:rsidRPr="00AA56ED" w14:paraId="4384478E" w14:textId="77777777" w:rsidTr="00F83874">
        <w:trPr>
          <w:gridAfter w:val="3"/>
          <w:wAfter w:w="1890" w:type="dxa"/>
        </w:trPr>
        <w:tc>
          <w:tcPr>
            <w:tcW w:w="10438" w:type="dxa"/>
            <w:gridSpan w:val="20"/>
            <w:tcBorders>
              <w:top w:val="single" w:sz="12" w:space="0" w:color="auto"/>
              <w:left w:val="single" w:sz="12" w:space="0" w:color="auto"/>
              <w:bottom w:val="single" w:sz="6" w:space="0" w:color="auto"/>
              <w:right w:val="single" w:sz="12" w:space="0" w:color="auto"/>
            </w:tcBorders>
          </w:tcPr>
          <w:p w14:paraId="01A4DC10" w14:textId="77777777" w:rsidR="006D5A03" w:rsidRPr="00AA56ED" w:rsidRDefault="006D5A03" w:rsidP="006D5A03">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i/>
                <w:noProof/>
                <w:sz w:val="24"/>
                <w:szCs w:val="24"/>
                <w:lang w:eastAsia="fr-FR"/>
              </w:rPr>
            </w:pPr>
            <w:r w:rsidRPr="00AA56ED">
              <w:rPr>
                <w:rFonts w:asciiTheme="minorHAnsi" w:eastAsia="Times New Roman" w:hAnsiTheme="minorHAnsi" w:cs="Calibri"/>
                <w:bCs/>
                <w:i/>
                <w:noProof/>
                <w:sz w:val="24"/>
                <w:szCs w:val="24"/>
                <w:lang w:eastAsia="fr-FR"/>
              </w:rPr>
              <w:t>Documente Verificate:</w:t>
            </w:r>
          </w:p>
          <w:p w14:paraId="2C9B0956" w14:textId="77777777" w:rsidR="006D5A03" w:rsidRPr="00AA56ED"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AA56ED">
              <w:rPr>
                <w:rFonts w:asciiTheme="minorHAnsi" w:eastAsia="Times New Roman" w:hAnsiTheme="minorHAnsi" w:cs="Calibri"/>
                <w:bCs/>
                <w:noProof/>
                <w:spacing w:val="-2"/>
                <w:sz w:val="24"/>
                <w:szCs w:val="24"/>
                <w:lang w:eastAsia="fr-FR"/>
              </w:rPr>
              <w:t xml:space="preserve">Studiul de Fezabilitate / </w:t>
            </w:r>
            <w:r w:rsidRPr="00AA56ED">
              <w:rPr>
                <w:rFonts w:asciiTheme="minorHAnsi" w:hAnsiTheme="minorHAnsi" w:cs="Calibri"/>
                <w:noProof/>
                <w:sz w:val="24"/>
                <w:szCs w:val="24"/>
              </w:rPr>
              <w:t>Documentația de Avizare pentru Lucrări- de Intervenții/ Memoriu justificativ/Certificat de urbanism</w:t>
            </w:r>
          </w:p>
          <w:p w14:paraId="52C1F292" w14:textId="77777777" w:rsidR="006D5A03" w:rsidRPr="00AA56ED"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p>
          <w:p w14:paraId="7583B792" w14:textId="77777777" w:rsidR="006D5A03" w:rsidRPr="00AA56ED"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AA56ED">
              <w:rPr>
                <w:sz w:val="24"/>
              </w:rPr>
              <w:t xml:space="preserve">Certificat emis de către Institutul Național al Patrimoniului (INP) sau de către Primării (pentru obiectivele de patrimoniu neclasificate) </w:t>
            </w:r>
            <w:r w:rsidRPr="00AA56ED">
              <w:rPr>
                <w:rFonts w:asciiTheme="minorHAnsi" w:hAnsiTheme="minorHAnsi" w:cs="Calibri"/>
                <w:noProof/>
                <w:sz w:val="24"/>
                <w:szCs w:val="24"/>
              </w:rPr>
              <w:t xml:space="preserve">pe raza cărora sunt amplasate obiectivele, conform Legii nr. 422/2001 privind protejarea monumentelor istorice, republicată, cu modificările și completările ulterioare, care să confirme </w:t>
            </w:r>
            <w:r w:rsidRPr="00AA56ED">
              <w:rPr>
                <w:rFonts w:asciiTheme="minorHAnsi" w:hAnsiTheme="minorHAnsi" w:cs="Calibri"/>
                <w:noProof/>
                <w:sz w:val="24"/>
                <w:szCs w:val="24"/>
              </w:rPr>
              <w:lastRenderedPageBreak/>
              <w:t xml:space="preserve">faptul că obiectivul propus spre finanțare face parte din patrimoniul cultural de interes local – clasa </w:t>
            </w:r>
            <w:r w:rsidRPr="00AA56ED">
              <w:rPr>
                <w:rFonts w:asciiTheme="minorHAnsi" w:eastAsia="Times New Roman" w:hAnsiTheme="minorHAnsi" w:cs="Calibri"/>
                <w:iCs/>
                <w:sz w:val="24"/>
                <w:szCs w:val="24"/>
              </w:rPr>
              <w:t>(grupă)</w:t>
            </w:r>
            <w:r w:rsidRPr="00AA56ED">
              <w:rPr>
                <w:rFonts w:asciiTheme="minorHAnsi" w:hAnsiTheme="minorHAnsi" w:cs="Calibri"/>
                <w:noProof/>
                <w:sz w:val="24"/>
                <w:szCs w:val="24"/>
              </w:rPr>
              <w:t>B și că se poate interveni asupra lui (documentația este adecvată) – pentru proiectele de  patrimoniu</w:t>
            </w:r>
          </w:p>
          <w:p w14:paraId="59264D2E" w14:textId="77777777" w:rsidR="006D5A03" w:rsidRPr="00AA56ED"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p>
          <w:p w14:paraId="2D6BC257" w14:textId="77777777" w:rsidR="006D5A03" w:rsidRPr="00AA56ED"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AA56ED">
              <w:rPr>
                <w:rFonts w:asciiTheme="minorHAnsi" w:hAnsiTheme="minorHAnsi" w:cs="Calibri"/>
                <w:noProof/>
                <w:sz w:val="24"/>
                <w:szCs w:val="24"/>
              </w:rPr>
              <w:t>Dovadă eliberată de Muzeul județean, prin care se certifică verificarea documentară și pe teren, dacă este cazul, asupra unor intervenții antropice cu caracter arheologic în perimetrul aferent proiectului propus pentru finanțare nerambursabilă (OG nr. 43/2000</w:t>
            </w:r>
            <w:r w:rsidRPr="00AA56ED">
              <w:rPr>
                <w:rFonts w:asciiTheme="minorHAnsi" w:eastAsia="Times New Roman" w:hAnsiTheme="minorHAnsi" w:cs="Calibri"/>
                <w:sz w:val="24"/>
                <w:szCs w:val="24"/>
                <w:lang w:eastAsia="fr-FR"/>
              </w:rPr>
              <w:t xml:space="preserve"> privind protecția patrimoniului arheologic și declararea unor situri arheologice ca zone de interes național</w:t>
            </w:r>
            <w:r w:rsidRPr="00AA56ED">
              <w:rPr>
                <w:rFonts w:asciiTheme="minorHAnsi" w:hAnsiTheme="minorHAnsi" w:cs="Calibri"/>
                <w:noProof/>
                <w:sz w:val="24"/>
                <w:szCs w:val="24"/>
              </w:rPr>
              <w:t>, republicată, cu modificările și completările ulterioare). pentru proiectele de  patrimoniu</w:t>
            </w:r>
          </w:p>
          <w:p w14:paraId="1A0B5B46" w14:textId="77777777" w:rsidR="006D5A03" w:rsidRPr="00AA56ED"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p>
          <w:p w14:paraId="40B953D6" w14:textId="77777777" w:rsidR="006D5A03" w:rsidRPr="00AA56ED" w:rsidRDefault="006D5A03" w:rsidP="006D5A03">
            <w:pPr>
              <w:spacing w:after="0"/>
              <w:jc w:val="both"/>
              <w:rPr>
                <w:sz w:val="24"/>
                <w:szCs w:val="24"/>
              </w:rPr>
            </w:pPr>
            <w:r w:rsidRPr="00AA56ED">
              <w:rPr>
                <w:sz w:val="24"/>
                <w:szCs w:val="24"/>
              </w:rPr>
              <w:t>În cazul în care se sprijină restaurarea monumentelor clasate în grupa valorică A</w:t>
            </w:r>
            <w:r w:rsidRPr="00AA56ED">
              <w:rPr>
                <w:sz w:val="24"/>
                <w:szCs w:val="24"/>
              </w:rPr>
              <w:sym w:font="Symbol" w:char="00B7"/>
            </w:r>
            <w:r w:rsidRPr="00AA56ED">
              <w:rPr>
                <w:sz w:val="24"/>
                <w:szCs w:val="24"/>
              </w:rPr>
              <w:t xml:space="preserve"> (monumente istorice de valoare națională și universală) sau obiectivelor culturale de interes local, trebuie prezentat un aviz din partea Direcțiilor Județene de Cultură care să ateste încadrarea acestora în aceste categorii</w:t>
            </w:r>
          </w:p>
          <w:p w14:paraId="20D2168E" w14:textId="77777777" w:rsidR="006D5A03" w:rsidRPr="00AA56ED" w:rsidRDefault="006D5A03" w:rsidP="006D5A03">
            <w:pPr>
              <w:tabs>
                <w:tab w:val="left" w:pos="20"/>
              </w:tabs>
              <w:spacing w:after="0" w:line="240" w:lineRule="auto"/>
              <w:contextualSpacing/>
              <w:jc w:val="both"/>
              <w:rPr>
                <w:rFonts w:asciiTheme="minorHAnsi" w:hAnsiTheme="minorHAnsi"/>
                <w:sz w:val="24"/>
                <w:szCs w:val="24"/>
              </w:rPr>
            </w:pPr>
          </w:p>
          <w:p w14:paraId="36B808F3" w14:textId="77777777" w:rsidR="006D5A03" w:rsidRPr="00AA56ED"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AA56ED">
              <w:rPr>
                <w:rFonts w:asciiTheme="minorHAnsi" w:hAnsiTheme="minorHAnsi"/>
                <w:sz w:val="24"/>
                <w:szCs w:val="24"/>
              </w:rPr>
              <w:t xml:space="preserve">- </w:t>
            </w:r>
            <w:r w:rsidRPr="00AA56ED">
              <w:rPr>
                <w:rFonts w:asciiTheme="minorHAnsi" w:eastAsia="Times New Roman" w:hAnsiTheme="minorHAnsi" w:cs="Calibri"/>
                <w:sz w:val="24"/>
                <w:szCs w:val="24"/>
                <w:lang w:eastAsia="fr-FR"/>
              </w:rPr>
              <w:t xml:space="preserve">Lista monumentelor istorice 2015, conform </w:t>
            </w:r>
            <w:r w:rsidRPr="00AA56ED">
              <w:rPr>
                <w:rFonts w:asciiTheme="minorHAnsi" w:hAnsiTheme="minorHAnsi"/>
                <w:sz w:val="24"/>
                <w:szCs w:val="24"/>
              </w:rPr>
              <w:t xml:space="preserve">Anexei nr.1 la </w:t>
            </w:r>
            <w:r w:rsidRPr="00AA56ED">
              <w:rPr>
                <w:rFonts w:asciiTheme="minorHAnsi" w:eastAsia="Times New Roman" w:hAnsiTheme="minorHAnsi" w:cs="Calibri"/>
                <w:sz w:val="24"/>
                <w:szCs w:val="24"/>
                <w:lang w:eastAsia="fr-FR"/>
              </w:rPr>
              <w:t xml:space="preserve">Ordinul ministerului culturii și cultelor nr. 2314/2004, cu modificările ulterioare, astfel cum a fost modificată și completată prin Ordinul ministerului culturii nr.2.828/2015. </w:t>
            </w:r>
            <w:r w:rsidRPr="00AA56ED">
              <w:rPr>
                <w:rFonts w:asciiTheme="minorHAnsi" w:hAnsiTheme="minorHAnsi" w:cs="Calibri"/>
                <w:noProof/>
                <w:sz w:val="24"/>
                <w:szCs w:val="24"/>
              </w:rPr>
              <w:t>pentru proiectele de  patrimoniu</w:t>
            </w:r>
          </w:p>
          <w:p w14:paraId="4D3C1111" w14:textId="77777777" w:rsidR="006D5A03" w:rsidRPr="00AA56ED"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p>
          <w:p w14:paraId="14679B43" w14:textId="77777777" w:rsidR="006D5A03" w:rsidRPr="00AA56ED"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AA56ED">
              <w:rPr>
                <w:rFonts w:asciiTheme="minorHAnsi" w:hAnsiTheme="minorHAnsi" w:cs="Calibri"/>
                <w:noProof/>
                <w:sz w:val="24"/>
                <w:szCs w:val="24"/>
              </w:rPr>
              <w:t xml:space="preserve">Fișa măsurii din SDL </w:t>
            </w:r>
          </w:p>
          <w:p w14:paraId="5D2DDD01" w14:textId="5218EB64" w:rsidR="006D5A03" w:rsidRPr="00AA56ED" w:rsidRDefault="006D5A03" w:rsidP="006D5A03">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noProof/>
                <w:sz w:val="24"/>
                <w:szCs w:val="24"/>
                <w:lang w:eastAsia="fr-FR"/>
              </w:rPr>
            </w:pPr>
          </w:p>
        </w:tc>
      </w:tr>
      <w:tr w:rsidR="006D5A03" w:rsidRPr="00AA56ED" w14:paraId="41242A47" w14:textId="77777777" w:rsidTr="00F83874">
        <w:trPr>
          <w:gridAfter w:val="3"/>
          <w:wAfter w:w="1890" w:type="dxa"/>
        </w:trPr>
        <w:tc>
          <w:tcPr>
            <w:tcW w:w="8942" w:type="dxa"/>
            <w:gridSpan w:val="2"/>
            <w:tcBorders>
              <w:top w:val="single" w:sz="12" w:space="0" w:color="auto"/>
              <w:left w:val="single" w:sz="12" w:space="0" w:color="auto"/>
              <w:bottom w:val="single" w:sz="6" w:space="0" w:color="auto"/>
              <w:right w:val="single" w:sz="12" w:space="0" w:color="auto"/>
            </w:tcBorders>
          </w:tcPr>
          <w:p w14:paraId="44B9E468" w14:textId="3C5DEF17" w:rsidR="006D5A03" w:rsidRPr="00AA56ED" w:rsidRDefault="006D5A03" w:rsidP="006D5A03">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
                <w:bCs/>
                <w:noProof/>
                <w:sz w:val="24"/>
                <w:szCs w:val="24"/>
                <w:lang w:eastAsia="fr-FR"/>
              </w:rPr>
              <w:lastRenderedPageBreak/>
              <w:t xml:space="preserve">EG3: </w:t>
            </w:r>
            <w:r w:rsidRPr="00AA56ED">
              <w:rPr>
                <w:rFonts w:asciiTheme="minorHAnsi" w:hAnsiTheme="minorHAnsi" w:cs="Calibri"/>
                <w:b/>
                <w:noProof/>
                <w:sz w:val="24"/>
                <w:szCs w:val="24"/>
              </w:rPr>
              <w:t xml:space="preserve">Solicitantul trebuie să se angajeze că va asigura </w:t>
            </w:r>
            <w:r w:rsidR="00D2457E">
              <w:rPr>
                <w:rFonts w:asciiTheme="minorHAnsi" w:hAnsiTheme="minorHAnsi" w:cs="Calibri"/>
                <w:b/>
                <w:noProof/>
                <w:sz w:val="24"/>
                <w:szCs w:val="24"/>
              </w:rPr>
              <w:t>întreținerea/</w:t>
            </w:r>
            <w:r w:rsidRPr="00AA56ED">
              <w:rPr>
                <w:rFonts w:asciiTheme="minorHAnsi" w:hAnsiTheme="minorHAnsi" w:cs="Calibri"/>
                <w:b/>
                <w:noProof/>
                <w:sz w:val="24"/>
                <w:szCs w:val="24"/>
              </w:rPr>
              <w:t xml:space="preserve">mentenanța investiției pe o perioadă de minimum 5 ani de la </w:t>
            </w:r>
            <w:r w:rsidR="00D2457E">
              <w:rPr>
                <w:rFonts w:asciiTheme="minorHAnsi" w:hAnsiTheme="minorHAnsi" w:cs="Calibri"/>
                <w:b/>
                <w:noProof/>
                <w:sz w:val="24"/>
                <w:szCs w:val="24"/>
              </w:rPr>
              <w:t>ultima plată</w:t>
            </w:r>
            <w:r w:rsidRPr="00AA56ED">
              <w:rPr>
                <w:rFonts w:asciiTheme="minorHAnsi" w:hAnsiTheme="minorHAnsi" w:cs="Calibri"/>
                <w:b/>
                <w:noProof/>
                <w:sz w:val="24"/>
                <w:szCs w:val="24"/>
              </w:rPr>
              <w:t xml:space="preserve"> </w:t>
            </w:r>
            <w:r w:rsidR="00D2457E" w:rsidRPr="00AA56ED">
              <w:rPr>
                <w:rFonts w:asciiTheme="minorHAnsi" w:hAnsiTheme="minorHAnsi" w:cs="Calibri"/>
                <w:b/>
                <w:noProof/>
                <w:sz w:val="24"/>
                <w:szCs w:val="24"/>
              </w:rPr>
              <w:t>pla</w:t>
            </w:r>
            <w:r w:rsidR="00D2457E">
              <w:rPr>
                <w:rFonts w:asciiTheme="minorHAnsi" w:hAnsiTheme="minorHAnsi" w:cs="Calibri"/>
                <w:b/>
                <w:noProof/>
                <w:sz w:val="24"/>
                <w:szCs w:val="24"/>
              </w:rPr>
              <w:t>tă</w:t>
            </w:r>
          </w:p>
        </w:tc>
        <w:tc>
          <w:tcPr>
            <w:tcW w:w="454" w:type="dxa"/>
            <w:gridSpan w:val="8"/>
            <w:tcBorders>
              <w:top w:val="single" w:sz="12" w:space="0" w:color="auto"/>
              <w:left w:val="single" w:sz="12" w:space="0" w:color="auto"/>
              <w:bottom w:val="single" w:sz="6" w:space="0" w:color="auto"/>
              <w:right w:val="single" w:sz="12" w:space="0" w:color="auto"/>
            </w:tcBorders>
            <w:vAlign w:val="center"/>
          </w:tcPr>
          <w:p w14:paraId="2A7C511C" w14:textId="77777777" w:rsidR="006D5A03" w:rsidRPr="00AA56ED" w:rsidRDefault="006D5A03" w:rsidP="006D5A03">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475" w:type="dxa"/>
            <w:gridSpan w:val="8"/>
            <w:tcBorders>
              <w:top w:val="single" w:sz="12" w:space="0" w:color="auto"/>
              <w:left w:val="single" w:sz="12" w:space="0" w:color="auto"/>
              <w:bottom w:val="single" w:sz="6" w:space="0" w:color="auto"/>
              <w:right w:val="single" w:sz="12" w:space="0" w:color="auto"/>
            </w:tcBorders>
            <w:vAlign w:val="center"/>
          </w:tcPr>
          <w:p w14:paraId="7E406527" w14:textId="77777777" w:rsidR="006D5A03" w:rsidRPr="00AA56ED" w:rsidRDefault="006D5A03" w:rsidP="006D5A03">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567" w:type="dxa"/>
            <w:gridSpan w:val="2"/>
            <w:tcBorders>
              <w:top w:val="single" w:sz="12" w:space="0" w:color="auto"/>
              <w:left w:val="single" w:sz="12" w:space="0" w:color="auto"/>
              <w:bottom w:val="single" w:sz="6" w:space="0" w:color="auto"/>
              <w:right w:val="single" w:sz="12" w:space="0" w:color="auto"/>
            </w:tcBorders>
            <w:shd w:val="clear" w:color="auto" w:fill="A6A6A6"/>
          </w:tcPr>
          <w:p w14:paraId="07757C09" w14:textId="77777777" w:rsidR="006D5A03" w:rsidRPr="00AA56ED" w:rsidRDefault="006D5A03" w:rsidP="006D5A03">
            <w:pPr>
              <w:overflowPunct w:val="0"/>
              <w:autoSpaceDE w:val="0"/>
              <w:autoSpaceDN w:val="0"/>
              <w:adjustRightInd w:val="0"/>
              <w:spacing w:after="0" w:line="240" w:lineRule="auto"/>
              <w:textAlignment w:val="baseline"/>
              <w:rPr>
                <w:rFonts w:asciiTheme="minorHAnsi" w:eastAsia="Times New Roman" w:hAnsiTheme="minorHAnsi" w:cs="Calibri"/>
                <w:b/>
                <w:bCs/>
                <w:noProof/>
                <w:sz w:val="24"/>
                <w:szCs w:val="24"/>
                <w:lang w:eastAsia="fr-FR"/>
              </w:rPr>
            </w:pPr>
          </w:p>
        </w:tc>
      </w:tr>
      <w:tr w:rsidR="006D5A03" w:rsidRPr="00AA56ED" w14:paraId="7643D22B" w14:textId="77777777" w:rsidTr="00F83874">
        <w:trPr>
          <w:gridAfter w:val="3"/>
          <w:wAfter w:w="1890" w:type="dxa"/>
        </w:trPr>
        <w:tc>
          <w:tcPr>
            <w:tcW w:w="10438" w:type="dxa"/>
            <w:gridSpan w:val="20"/>
            <w:tcBorders>
              <w:top w:val="single" w:sz="12" w:space="0" w:color="auto"/>
              <w:left w:val="single" w:sz="12" w:space="0" w:color="auto"/>
              <w:bottom w:val="single" w:sz="6" w:space="0" w:color="auto"/>
              <w:right w:val="single" w:sz="12" w:space="0" w:color="auto"/>
            </w:tcBorders>
          </w:tcPr>
          <w:p w14:paraId="2376CACC" w14:textId="77777777" w:rsidR="006D5A03" w:rsidRPr="00AA56ED" w:rsidRDefault="006D5A03" w:rsidP="006D5A03">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i/>
                <w:noProof/>
                <w:sz w:val="24"/>
                <w:szCs w:val="24"/>
                <w:lang w:eastAsia="fr-FR"/>
              </w:rPr>
            </w:pPr>
            <w:r w:rsidRPr="00AA56ED">
              <w:rPr>
                <w:rFonts w:asciiTheme="minorHAnsi" w:eastAsia="Times New Roman" w:hAnsiTheme="minorHAnsi" w:cs="Calibri"/>
                <w:bCs/>
                <w:i/>
                <w:noProof/>
                <w:sz w:val="24"/>
                <w:szCs w:val="24"/>
                <w:lang w:eastAsia="fr-FR"/>
              </w:rPr>
              <w:t>Documente Verificate</w:t>
            </w:r>
          </w:p>
          <w:p w14:paraId="1F4EC842" w14:textId="77777777" w:rsidR="006D5A03" w:rsidRPr="00AA56ED"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AA56ED">
              <w:rPr>
                <w:rFonts w:asciiTheme="minorHAnsi" w:hAnsiTheme="minorHAnsi" w:cs="Calibri"/>
                <w:noProof/>
                <w:sz w:val="24"/>
                <w:szCs w:val="24"/>
              </w:rPr>
              <w:t>Hotărârea Consiliului  Local (Hotărârile Consiliilor locale  în cazul ADI) și/sau Hotărârea Adunării Generale a ONG/ /document echivalent specific fiecărei categorii de solicitant</w:t>
            </w:r>
          </w:p>
          <w:p w14:paraId="2C653EC8" w14:textId="77777777" w:rsidR="006D5A03" w:rsidRPr="00AA56ED" w:rsidRDefault="006D5A03" w:rsidP="006D5A03">
            <w:pPr>
              <w:spacing w:after="0"/>
              <w:jc w:val="both"/>
              <w:rPr>
                <w:sz w:val="24"/>
                <w:szCs w:val="24"/>
              </w:rPr>
            </w:pPr>
            <w:r w:rsidRPr="00AA56ED">
              <w:rPr>
                <w:sz w:val="24"/>
                <w:szCs w:val="24"/>
              </w:rPr>
              <w:t>Hotărârea Consiliului Local pentru implementarea proiectului va face referire la următoarele puncte (obligatorii):</w:t>
            </w:r>
          </w:p>
          <w:p w14:paraId="432637FA" w14:textId="77777777" w:rsidR="006D5A03" w:rsidRPr="00AA56ED" w:rsidRDefault="006D5A03" w:rsidP="006D5A03">
            <w:pPr>
              <w:pStyle w:val="ListParagraph"/>
              <w:numPr>
                <w:ilvl w:val="0"/>
                <w:numId w:val="36"/>
              </w:numPr>
              <w:spacing w:after="0"/>
              <w:jc w:val="both"/>
              <w:rPr>
                <w:sz w:val="24"/>
                <w:szCs w:val="24"/>
              </w:rPr>
            </w:pPr>
            <w:r w:rsidRPr="00AA56ED">
              <w:rPr>
                <w:sz w:val="24"/>
                <w:szCs w:val="24"/>
              </w:rPr>
              <w:t>necesitatea, oportunitatea și potenţialul economic al investiţiei;</w:t>
            </w:r>
          </w:p>
          <w:p w14:paraId="2C3E49F0" w14:textId="77777777" w:rsidR="006D5A03" w:rsidRPr="00AA56ED" w:rsidRDefault="006D5A03" w:rsidP="006D5A03">
            <w:pPr>
              <w:pStyle w:val="ListParagraph"/>
              <w:numPr>
                <w:ilvl w:val="0"/>
                <w:numId w:val="36"/>
              </w:numPr>
              <w:spacing w:after="0"/>
              <w:jc w:val="both"/>
              <w:rPr>
                <w:sz w:val="24"/>
                <w:szCs w:val="24"/>
              </w:rPr>
            </w:pPr>
            <w:r w:rsidRPr="00AA56ED">
              <w:rPr>
                <w:sz w:val="24"/>
                <w:szCs w:val="24"/>
              </w:rPr>
              <w:t>lucrările vor fi prevăzute în bugetul/bugetele local/e pentru perioada de realizare a investiţiei în cazul obţinerii finanţării;</w:t>
            </w:r>
          </w:p>
          <w:p w14:paraId="6CA7470A" w14:textId="77777777" w:rsidR="006D5A03" w:rsidRPr="00AA56ED" w:rsidRDefault="006D5A03" w:rsidP="006D5A03">
            <w:pPr>
              <w:pStyle w:val="ListParagraph"/>
              <w:numPr>
                <w:ilvl w:val="0"/>
                <w:numId w:val="36"/>
              </w:numPr>
              <w:spacing w:after="0"/>
              <w:jc w:val="both"/>
              <w:rPr>
                <w:sz w:val="24"/>
                <w:szCs w:val="24"/>
              </w:rPr>
            </w:pPr>
            <w:r w:rsidRPr="00AA56ED">
              <w:rPr>
                <w:sz w:val="24"/>
                <w:szCs w:val="24"/>
              </w:rPr>
              <w:t>în cazul proiectelor care vizează infrastructura educațională (gradinițe)/socială, angajamentul că proiectul nu va fi generator de venit;</w:t>
            </w:r>
          </w:p>
          <w:p w14:paraId="685D3614" w14:textId="77777777" w:rsidR="006D5A03" w:rsidRPr="00AA56ED" w:rsidRDefault="006D5A03" w:rsidP="006D5A03">
            <w:pPr>
              <w:pStyle w:val="ListParagraph"/>
              <w:numPr>
                <w:ilvl w:val="0"/>
                <w:numId w:val="36"/>
              </w:numPr>
              <w:spacing w:after="0"/>
              <w:jc w:val="both"/>
              <w:rPr>
                <w:sz w:val="24"/>
                <w:szCs w:val="24"/>
              </w:rPr>
            </w:pPr>
            <w:r w:rsidRPr="00AA56ED">
              <w:rPr>
                <w:sz w:val="24"/>
                <w:szCs w:val="24"/>
              </w:rPr>
              <w:t>angajamentul de a suporta cheltuielile de mentenanță a investiţiei pe o perioadă de minimum 5 ani de la data efectuării ultimei plăţi;</w:t>
            </w:r>
          </w:p>
          <w:p w14:paraId="5AF08963" w14:textId="77777777" w:rsidR="006D5A03" w:rsidRPr="00AA56ED" w:rsidRDefault="006D5A03" w:rsidP="006D5A03">
            <w:pPr>
              <w:pStyle w:val="ListParagraph"/>
              <w:numPr>
                <w:ilvl w:val="0"/>
                <w:numId w:val="36"/>
              </w:numPr>
              <w:spacing w:after="0"/>
              <w:jc w:val="both"/>
              <w:rPr>
                <w:sz w:val="24"/>
                <w:szCs w:val="24"/>
              </w:rPr>
            </w:pPr>
            <w:r w:rsidRPr="00AA56ED">
              <w:rPr>
                <w:sz w:val="24"/>
                <w:szCs w:val="24"/>
              </w:rPr>
              <w:t>numărul de locuitori deserviţi de proiect/utilizatori direcţi (pentru grădiniţe, licee/şcoli profesionale, structuri tip „after-school”, creşe);</w:t>
            </w:r>
          </w:p>
          <w:p w14:paraId="58D378EC" w14:textId="77777777" w:rsidR="006D5A03" w:rsidRPr="00AA56ED" w:rsidRDefault="006D5A03" w:rsidP="006D5A03">
            <w:pPr>
              <w:pStyle w:val="ListParagraph"/>
              <w:numPr>
                <w:ilvl w:val="0"/>
                <w:numId w:val="36"/>
              </w:numPr>
              <w:spacing w:after="0"/>
              <w:jc w:val="both"/>
              <w:rPr>
                <w:sz w:val="24"/>
                <w:szCs w:val="24"/>
              </w:rPr>
            </w:pPr>
            <w:r w:rsidRPr="00AA56ED">
              <w:rPr>
                <w:sz w:val="24"/>
                <w:szCs w:val="24"/>
              </w:rPr>
              <w:lastRenderedPageBreak/>
              <w:t>caracteristici tehnice ale investitiei propuse (lungimi, arii, volume, capacităţi etc.);</w:t>
            </w:r>
          </w:p>
          <w:p w14:paraId="43D2ED65" w14:textId="77777777" w:rsidR="006D5A03" w:rsidRPr="00AA56ED" w:rsidRDefault="006D5A03" w:rsidP="006D5A03">
            <w:pPr>
              <w:pStyle w:val="ListParagraph"/>
              <w:numPr>
                <w:ilvl w:val="0"/>
                <w:numId w:val="36"/>
              </w:numPr>
              <w:spacing w:after="0"/>
              <w:jc w:val="both"/>
              <w:rPr>
                <w:sz w:val="24"/>
                <w:szCs w:val="24"/>
              </w:rPr>
            </w:pPr>
            <w:r w:rsidRPr="00AA56ED">
              <w:rPr>
                <w:sz w:val="24"/>
                <w:szCs w:val="24"/>
              </w:rPr>
              <w:t>agenţii economici deserviţi direct de investiţie (dacă este cazul, număr și denumire);</w:t>
            </w:r>
          </w:p>
          <w:p w14:paraId="0DEA189B" w14:textId="77777777" w:rsidR="006D5A03" w:rsidRPr="00AA56ED" w:rsidRDefault="006D5A03" w:rsidP="006D5A03">
            <w:pPr>
              <w:pStyle w:val="ListParagraph"/>
              <w:numPr>
                <w:ilvl w:val="0"/>
                <w:numId w:val="36"/>
              </w:numPr>
              <w:spacing w:after="0"/>
              <w:jc w:val="both"/>
              <w:rPr>
                <w:sz w:val="24"/>
                <w:szCs w:val="24"/>
              </w:rPr>
            </w:pPr>
            <w:r w:rsidRPr="00AA56ED">
              <w:rPr>
                <w:sz w:val="24"/>
                <w:szCs w:val="24"/>
              </w:rPr>
              <w:t>nominalizarea reprezentantului legal sau administratorului public al comunei pentru relaţia cu AFIR în derularea proiectului;</w:t>
            </w:r>
          </w:p>
          <w:p w14:paraId="68BEAEC6" w14:textId="77777777" w:rsidR="006D5A03" w:rsidRPr="00AA56ED" w:rsidRDefault="006D5A03" w:rsidP="006D5A03">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AA56ED">
              <w:rPr>
                <w:sz w:val="24"/>
                <w:szCs w:val="24"/>
              </w:rPr>
              <w:t>detalierea activităţilor sociale/culturale desfășurate în ultimele 12, luni, anterioare datei depunerii Cererii de finanţare daca este cazul.</w:t>
            </w:r>
          </w:p>
        </w:tc>
      </w:tr>
      <w:tr w:rsidR="006D5A03" w:rsidRPr="00AA56ED" w14:paraId="4F97EB9D" w14:textId="77777777" w:rsidTr="00F83874">
        <w:trPr>
          <w:gridAfter w:val="3"/>
          <w:wAfter w:w="1890" w:type="dxa"/>
        </w:trPr>
        <w:tc>
          <w:tcPr>
            <w:tcW w:w="8942" w:type="dxa"/>
            <w:gridSpan w:val="2"/>
            <w:tcBorders>
              <w:top w:val="single" w:sz="12" w:space="0" w:color="auto"/>
              <w:left w:val="single" w:sz="12" w:space="0" w:color="auto"/>
              <w:bottom w:val="single" w:sz="6" w:space="0" w:color="auto"/>
              <w:right w:val="single" w:sz="12" w:space="0" w:color="auto"/>
            </w:tcBorders>
          </w:tcPr>
          <w:p w14:paraId="22E2BF92" w14:textId="7C1FE7E9" w:rsidR="006D5A03" w:rsidRPr="00AA56ED" w:rsidRDefault="006D5A03" w:rsidP="006D5A03">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
                <w:bCs/>
                <w:noProof/>
                <w:sz w:val="24"/>
                <w:szCs w:val="24"/>
                <w:lang w:eastAsia="fr-FR"/>
              </w:rPr>
              <w:lastRenderedPageBreak/>
              <w:t xml:space="preserve">EG4: </w:t>
            </w:r>
            <w:r w:rsidRPr="00AA56ED">
              <w:rPr>
                <w:rFonts w:asciiTheme="minorHAnsi" w:eastAsia="Times New Roman" w:hAnsiTheme="minorHAnsi" w:cs="Calibri"/>
                <w:b/>
                <w:noProof/>
                <w:sz w:val="24"/>
                <w:szCs w:val="24"/>
              </w:rPr>
              <w:t>Investiția trebuie să demonstreze  necesitatea, oportunitatea și potențialul economic al acesteia</w:t>
            </w:r>
          </w:p>
        </w:tc>
        <w:tc>
          <w:tcPr>
            <w:tcW w:w="454" w:type="dxa"/>
            <w:gridSpan w:val="8"/>
            <w:tcBorders>
              <w:top w:val="single" w:sz="12" w:space="0" w:color="auto"/>
              <w:left w:val="single" w:sz="12" w:space="0" w:color="auto"/>
              <w:bottom w:val="single" w:sz="6" w:space="0" w:color="auto"/>
              <w:right w:val="single" w:sz="12" w:space="0" w:color="auto"/>
            </w:tcBorders>
            <w:vAlign w:val="center"/>
          </w:tcPr>
          <w:p w14:paraId="6FDC18EE" w14:textId="773ACB27" w:rsidR="006D5A03" w:rsidRPr="00AA56ED" w:rsidRDefault="006D5A03" w:rsidP="006D5A03">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475" w:type="dxa"/>
            <w:gridSpan w:val="8"/>
            <w:tcBorders>
              <w:top w:val="single" w:sz="12" w:space="0" w:color="auto"/>
              <w:left w:val="single" w:sz="12" w:space="0" w:color="auto"/>
              <w:bottom w:val="single" w:sz="6" w:space="0" w:color="auto"/>
              <w:right w:val="single" w:sz="12" w:space="0" w:color="auto"/>
            </w:tcBorders>
            <w:vAlign w:val="center"/>
          </w:tcPr>
          <w:p w14:paraId="69B55AF2" w14:textId="2590925A" w:rsidR="006D5A03" w:rsidRPr="00AA56ED" w:rsidRDefault="006D5A03" w:rsidP="006D5A03">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567" w:type="dxa"/>
            <w:gridSpan w:val="2"/>
            <w:tcBorders>
              <w:top w:val="single" w:sz="12" w:space="0" w:color="auto"/>
              <w:left w:val="single" w:sz="12" w:space="0" w:color="auto"/>
              <w:bottom w:val="single" w:sz="6" w:space="0" w:color="auto"/>
              <w:right w:val="single" w:sz="12" w:space="0" w:color="auto"/>
            </w:tcBorders>
            <w:shd w:val="clear" w:color="auto" w:fill="A6A6A6"/>
          </w:tcPr>
          <w:p w14:paraId="6D6ED2BF" w14:textId="77777777" w:rsidR="006D5A03" w:rsidRPr="00AA56ED" w:rsidRDefault="006D5A03" w:rsidP="006D5A03">
            <w:pPr>
              <w:overflowPunct w:val="0"/>
              <w:autoSpaceDE w:val="0"/>
              <w:autoSpaceDN w:val="0"/>
              <w:adjustRightInd w:val="0"/>
              <w:spacing w:after="0" w:line="240" w:lineRule="auto"/>
              <w:textAlignment w:val="baseline"/>
              <w:rPr>
                <w:rFonts w:asciiTheme="minorHAnsi" w:eastAsia="Times New Roman" w:hAnsiTheme="minorHAnsi" w:cs="Calibri"/>
                <w:b/>
                <w:bCs/>
                <w:noProof/>
                <w:sz w:val="24"/>
                <w:szCs w:val="24"/>
                <w:lang w:eastAsia="fr-FR"/>
              </w:rPr>
            </w:pPr>
          </w:p>
        </w:tc>
      </w:tr>
      <w:tr w:rsidR="006D5A03" w:rsidRPr="00AA56ED" w14:paraId="63B10CCE" w14:textId="77777777" w:rsidTr="00F83874">
        <w:trPr>
          <w:gridAfter w:val="3"/>
          <w:wAfter w:w="1890" w:type="dxa"/>
        </w:trPr>
        <w:tc>
          <w:tcPr>
            <w:tcW w:w="10438" w:type="dxa"/>
            <w:gridSpan w:val="20"/>
            <w:tcBorders>
              <w:top w:val="single" w:sz="12" w:space="0" w:color="auto"/>
              <w:left w:val="single" w:sz="12" w:space="0" w:color="auto"/>
              <w:bottom w:val="single" w:sz="6" w:space="0" w:color="auto"/>
              <w:right w:val="single" w:sz="12" w:space="0" w:color="auto"/>
            </w:tcBorders>
          </w:tcPr>
          <w:p w14:paraId="364B5D63" w14:textId="77777777" w:rsidR="006D5A03" w:rsidRPr="00AA56ED" w:rsidRDefault="006D5A03" w:rsidP="006D5A03">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i/>
                <w:noProof/>
                <w:sz w:val="24"/>
                <w:szCs w:val="24"/>
                <w:lang w:eastAsia="fr-FR"/>
              </w:rPr>
            </w:pPr>
            <w:r w:rsidRPr="00AA56ED">
              <w:rPr>
                <w:rFonts w:asciiTheme="minorHAnsi" w:eastAsia="Times New Roman" w:hAnsiTheme="minorHAnsi" w:cs="Calibri"/>
                <w:bCs/>
                <w:i/>
                <w:noProof/>
                <w:sz w:val="24"/>
                <w:szCs w:val="24"/>
                <w:lang w:eastAsia="fr-FR"/>
              </w:rPr>
              <w:t>Documente Verificate:</w:t>
            </w:r>
          </w:p>
          <w:p w14:paraId="57AB5A38" w14:textId="1EF3BA45" w:rsidR="006D5A03" w:rsidRPr="00AA56ED" w:rsidRDefault="006D5A03" w:rsidP="006D5A03">
            <w:pPr>
              <w:overflowPunct w:val="0"/>
              <w:autoSpaceDE w:val="0"/>
              <w:autoSpaceDN w:val="0"/>
              <w:adjustRightInd w:val="0"/>
              <w:spacing w:after="0" w:line="240" w:lineRule="auto"/>
              <w:jc w:val="both"/>
              <w:textAlignment w:val="baseline"/>
              <w:rPr>
                <w:rFonts w:asciiTheme="minorHAnsi" w:eastAsia="Times New Roman" w:hAnsiTheme="minorHAnsi" w:cs="Calibri"/>
                <w:b/>
                <w:bCs/>
                <w:noProof/>
                <w:sz w:val="24"/>
                <w:szCs w:val="24"/>
                <w:lang w:eastAsia="fr-FR"/>
              </w:rPr>
            </w:pPr>
            <w:r w:rsidRPr="00AA56ED">
              <w:rPr>
                <w:rFonts w:asciiTheme="minorHAnsi" w:hAnsiTheme="minorHAnsi" w:cs="Calibri"/>
                <w:noProof/>
                <w:spacing w:val="-12"/>
                <w:sz w:val="24"/>
                <w:szCs w:val="24"/>
              </w:rPr>
              <w:t xml:space="preserve">Hotărârea consiliului local (consiliilor  locale în cazul ADI), Hotărârea Adunarii generala aferent  ONG, </w:t>
            </w:r>
            <w:r w:rsidR="00C90EBC" w:rsidRPr="00AA56ED">
              <w:rPr>
                <w:sz w:val="24"/>
              </w:rPr>
              <w:t xml:space="preserve">document echivalent specific fiecărei categorii de solicitant (de ex., Hotărârea Adunării Parohiale, în cazul Unităților de cult), </w:t>
            </w:r>
            <w:r w:rsidRPr="00AA56ED">
              <w:rPr>
                <w:rFonts w:asciiTheme="minorHAnsi" w:hAnsiTheme="minorHAnsi" w:cs="Calibri"/>
                <w:noProof/>
                <w:spacing w:val="-12"/>
                <w:sz w:val="24"/>
                <w:szCs w:val="24"/>
              </w:rPr>
              <w:t>Studiul de Fezabilitate / Documentația de Avizare pentru Lucrări de Intervenții/Memoriu justificativ</w:t>
            </w:r>
          </w:p>
        </w:tc>
      </w:tr>
      <w:tr w:rsidR="006D5A03" w:rsidRPr="00AA56ED" w14:paraId="41766AE3" w14:textId="77777777" w:rsidTr="00F83874">
        <w:trPr>
          <w:gridAfter w:val="3"/>
          <w:wAfter w:w="1890" w:type="dxa"/>
        </w:trPr>
        <w:tc>
          <w:tcPr>
            <w:tcW w:w="8960" w:type="dxa"/>
            <w:gridSpan w:val="3"/>
            <w:tcBorders>
              <w:top w:val="single" w:sz="12" w:space="0" w:color="auto"/>
              <w:left w:val="single" w:sz="12" w:space="0" w:color="auto"/>
              <w:bottom w:val="single" w:sz="6" w:space="0" w:color="auto"/>
              <w:right w:val="single" w:sz="12" w:space="0" w:color="auto"/>
            </w:tcBorders>
          </w:tcPr>
          <w:p w14:paraId="1A451B59" w14:textId="04E7F16C" w:rsidR="006D5A03" w:rsidRPr="00AA56ED" w:rsidRDefault="006D5A03" w:rsidP="006D5A03">
            <w:pPr>
              <w:overflowPunct w:val="0"/>
              <w:autoSpaceDE w:val="0"/>
              <w:autoSpaceDN w:val="0"/>
              <w:adjustRightInd w:val="0"/>
              <w:spacing w:after="0" w:line="240" w:lineRule="auto"/>
              <w:jc w:val="both"/>
              <w:textAlignment w:val="baseline"/>
              <w:rPr>
                <w:rFonts w:asciiTheme="minorHAnsi" w:eastAsia="Times New Roman" w:hAnsiTheme="minorHAnsi" w:cs="Calibri"/>
                <w:b/>
                <w:noProof/>
                <w:sz w:val="24"/>
                <w:szCs w:val="24"/>
              </w:rPr>
            </w:pPr>
            <w:r w:rsidRPr="00AA56ED">
              <w:rPr>
                <w:rFonts w:asciiTheme="minorHAnsi" w:hAnsiTheme="minorHAnsi"/>
                <w:b/>
                <w:sz w:val="24"/>
                <w:szCs w:val="24"/>
              </w:rPr>
              <w:t xml:space="preserve">EG5: </w:t>
            </w:r>
            <w:r w:rsidRPr="00AA56ED">
              <w:rPr>
                <w:rFonts w:cs="Calibri"/>
                <w:b/>
                <w:sz w:val="24"/>
                <w:szCs w:val="24"/>
              </w:rPr>
              <w:t>Solicitantul investiţiilor trebuie să facă dovada proprietății terenului/ administrării în cazul domeniului public al statului</w:t>
            </w:r>
          </w:p>
        </w:tc>
        <w:tc>
          <w:tcPr>
            <w:tcW w:w="460" w:type="dxa"/>
            <w:gridSpan w:val="8"/>
            <w:tcBorders>
              <w:top w:val="single" w:sz="12" w:space="0" w:color="auto"/>
              <w:left w:val="single" w:sz="12" w:space="0" w:color="auto"/>
              <w:bottom w:val="single" w:sz="6" w:space="0" w:color="auto"/>
              <w:right w:val="single" w:sz="12" w:space="0" w:color="auto"/>
            </w:tcBorders>
            <w:vAlign w:val="center"/>
          </w:tcPr>
          <w:p w14:paraId="1AE351FA" w14:textId="3BA82AC2" w:rsidR="006D5A03" w:rsidRPr="00AA56ED" w:rsidRDefault="006D5A03" w:rsidP="006D5A03">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451" w:type="dxa"/>
            <w:gridSpan w:val="7"/>
            <w:tcBorders>
              <w:top w:val="single" w:sz="12" w:space="0" w:color="auto"/>
              <w:left w:val="single" w:sz="12" w:space="0" w:color="auto"/>
              <w:bottom w:val="single" w:sz="6" w:space="0" w:color="auto"/>
              <w:right w:val="single" w:sz="12" w:space="0" w:color="auto"/>
            </w:tcBorders>
            <w:vAlign w:val="center"/>
          </w:tcPr>
          <w:p w14:paraId="5016AAC7" w14:textId="3D7D26F9" w:rsidR="006D5A03" w:rsidRPr="00AA56ED" w:rsidRDefault="006D5A03" w:rsidP="006D5A03">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567" w:type="dxa"/>
            <w:gridSpan w:val="2"/>
            <w:tcBorders>
              <w:top w:val="single" w:sz="12" w:space="0" w:color="auto"/>
              <w:left w:val="single" w:sz="12" w:space="0" w:color="auto"/>
              <w:bottom w:val="single" w:sz="6" w:space="0" w:color="auto"/>
              <w:right w:val="single" w:sz="12" w:space="0" w:color="auto"/>
            </w:tcBorders>
            <w:shd w:val="clear" w:color="auto" w:fill="A6A6A6"/>
            <w:vAlign w:val="center"/>
          </w:tcPr>
          <w:p w14:paraId="10A267D7" w14:textId="054CF7C7" w:rsidR="006D5A03" w:rsidRPr="00AA56ED" w:rsidRDefault="006D5A03" w:rsidP="006D5A03">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r>
      <w:tr w:rsidR="006D5A03" w:rsidRPr="00AA56ED" w14:paraId="000FA734" w14:textId="77777777" w:rsidTr="00F83874">
        <w:trPr>
          <w:gridAfter w:val="3"/>
          <w:wAfter w:w="1890" w:type="dxa"/>
        </w:trPr>
        <w:tc>
          <w:tcPr>
            <w:tcW w:w="10438" w:type="dxa"/>
            <w:gridSpan w:val="20"/>
            <w:tcBorders>
              <w:top w:val="single" w:sz="6" w:space="0" w:color="auto"/>
              <w:left w:val="single" w:sz="12" w:space="0" w:color="auto"/>
              <w:bottom w:val="single" w:sz="12" w:space="0" w:color="auto"/>
              <w:right w:val="single" w:sz="12" w:space="0" w:color="auto"/>
            </w:tcBorders>
            <w:shd w:val="clear" w:color="auto" w:fill="auto"/>
          </w:tcPr>
          <w:p w14:paraId="16A5B723" w14:textId="62151CB0" w:rsidR="006D5A03" w:rsidRPr="00AA56ED" w:rsidRDefault="006D5A03" w:rsidP="006D5A03">
            <w:pPr>
              <w:spacing w:before="120" w:after="120"/>
              <w:jc w:val="both"/>
              <w:rPr>
                <w:rFonts w:cs="Calibri"/>
                <w:b/>
                <w:sz w:val="24"/>
                <w:szCs w:val="24"/>
              </w:rPr>
            </w:pPr>
            <w:r w:rsidRPr="00AA56ED">
              <w:rPr>
                <w:rFonts w:cs="Calibri"/>
                <w:b/>
                <w:sz w:val="24"/>
                <w:szCs w:val="24"/>
              </w:rPr>
              <w:t>Aceasta conditie se impune cu exceptia achizitiilor simple, pentru infrastructura rutiera, sociala, educationala, obiective de patrimoniu.</w:t>
            </w:r>
          </w:p>
          <w:p w14:paraId="74CA2E2F" w14:textId="4CA2A521" w:rsidR="006D5A03" w:rsidRPr="00AA56ED" w:rsidRDefault="006D5A03" w:rsidP="006D5A03">
            <w:pPr>
              <w:spacing w:before="120" w:after="120"/>
              <w:jc w:val="both"/>
              <w:rPr>
                <w:i/>
                <w:color w:val="215868"/>
                <w:sz w:val="24"/>
                <w:szCs w:val="24"/>
              </w:rPr>
            </w:pPr>
            <w:r w:rsidRPr="00AA56ED">
              <w:rPr>
                <w:rFonts w:cs="Calibri"/>
                <w:i/>
                <w:sz w:val="24"/>
                <w:szCs w:val="24"/>
              </w:rPr>
              <w:t>Documente verificate</w:t>
            </w:r>
          </w:p>
          <w:p w14:paraId="0B5AB751" w14:textId="77777777" w:rsidR="006D5A03" w:rsidRPr="00AA56ED" w:rsidRDefault="006D5A03" w:rsidP="006D5A03">
            <w:pPr>
              <w:spacing w:after="0"/>
              <w:jc w:val="both"/>
              <w:rPr>
                <w:sz w:val="24"/>
                <w:szCs w:val="24"/>
              </w:rPr>
            </w:pPr>
            <w:r w:rsidRPr="00AA56ED">
              <w:rPr>
                <w:sz w:val="24"/>
                <w:szCs w:val="24"/>
              </w:rPr>
              <w:t>Studiile de Fezabilitate/Documentațiile de Avizare pentru Lucrări de Intervenții</w:t>
            </w:r>
          </w:p>
          <w:p w14:paraId="323743D1" w14:textId="77777777" w:rsidR="006D5A03" w:rsidRPr="00AA56ED" w:rsidRDefault="006D5A03" w:rsidP="006D5A03">
            <w:pPr>
              <w:spacing w:after="0"/>
              <w:ind w:left="360"/>
              <w:jc w:val="both"/>
              <w:rPr>
                <w:sz w:val="24"/>
                <w:szCs w:val="24"/>
              </w:rPr>
            </w:pPr>
            <w:r w:rsidRPr="00AA56ED">
              <w:rPr>
                <w:sz w:val="24"/>
                <w:szCs w:val="24"/>
              </w:rPr>
              <w:t>și</w:t>
            </w:r>
          </w:p>
          <w:p w14:paraId="0D3174E8" w14:textId="77777777" w:rsidR="006D5A03" w:rsidRPr="00AA56ED" w:rsidRDefault="006D5A03" w:rsidP="006D5A03">
            <w:pPr>
              <w:spacing w:after="0"/>
              <w:jc w:val="both"/>
              <w:rPr>
                <w:sz w:val="24"/>
                <w:szCs w:val="24"/>
              </w:rPr>
            </w:pPr>
            <w:r w:rsidRPr="00AA56ED">
              <w:rPr>
                <w:sz w:val="24"/>
                <w:szCs w:val="24"/>
              </w:rPr>
              <w:t>Inventarul bunurilor ce aparţin domeniului public al comunei, întocmit conform legislaţiei în vigoare privind proprietatea publică şi regimul juridic al acesteia, atestat prin Hotărâre a Guvernului şi publicat în Monitorul Oficial al României (copie după Monitorul Oficial) și în situaţia în care, în Inventarul bunurilor care alcătuiesc domeniul public, investițiile care fac obiectul proiectului, nu sunt incluse în domeniul public sau sunt incluse într‐o poziţie globală, solicitantul trebuie să prezinte</w:t>
            </w:r>
          </w:p>
          <w:p w14:paraId="3D5EA2CD" w14:textId="77777777" w:rsidR="006D5A03" w:rsidRPr="00AA56ED" w:rsidRDefault="006D5A03" w:rsidP="006D5A03">
            <w:pPr>
              <w:pStyle w:val="ListParagraph"/>
              <w:spacing w:after="0"/>
              <w:jc w:val="both"/>
              <w:rPr>
                <w:sz w:val="24"/>
                <w:szCs w:val="24"/>
              </w:rPr>
            </w:pPr>
            <w:r w:rsidRPr="00AA56ED">
              <w:rPr>
                <w:sz w:val="24"/>
                <w:szCs w:val="24"/>
              </w:rPr>
              <w:t>și</w:t>
            </w:r>
          </w:p>
          <w:p w14:paraId="729866FD" w14:textId="77777777" w:rsidR="006D5A03" w:rsidRPr="00AA56ED" w:rsidRDefault="006D5A03" w:rsidP="006D5A03">
            <w:pPr>
              <w:spacing w:after="0"/>
              <w:jc w:val="both"/>
              <w:rPr>
                <w:sz w:val="24"/>
                <w:szCs w:val="24"/>
              </w:rPr>
            </w:pPr>
            <w:r w:rsidRPr="00AA56ED">
              <w:rPr>
                <w:sz w:val="24"/>
                <w:szCs w:val="24"/>
              </w:rPr>
              <w:t xml:space="preserve">Hotărârea/Hotărârile consiliului local privind aprobarea modificărilor şi/sau completărilor la inventar în sensul includerii în domeniul public sau detalierii poziţiei globale existente cu respectarea prevederilor art. 115 alin. (7) din Legea nr. 215/2001 a administraţiei publice locale, republicată, cu modificările şi completările ulterioare, în privinţa supunerii acesteia controlului de legalitate al prefectului, în condiţiile legii (este suficientă prezentarea adresei de înaintare către instituţia prefectului pentru controlul de legalitate), </w:t>
            </w:r>
          </w:p>
          <w:p w14:paraId="5BB3F3EA" w14:textId="77777777" w:rsidR="006D5A03" w:rsidRPr="00AA56ED" w:rsidRDefault="006D5A03" w:rsidP="006D5A03">
            <w:pPr>
              <w:pStyle w:val="ListParagraph"/>
              <w:spacing w:after="0"/>
              <w:jc w:val="both"/>
              <w:rPr>
                <w:sz w:val="24"/>
                <w:szCs w:val="24"/>
              </w:rPr>
            </w:pPr>
            <w:r w:rsidRPr="00AA56ED">
              <w:rPr>
                <w:sz w:val="24"/>
                <w:szCs w:val="24"/>
              </w:rPr>
              <w:t>sau</w:t>
            </w:r>
          </w:p>
          <w:p w14:paraId="21A14987" w14:textId="77777777" w:rsidR="006D5A03" w:rsidRPr="00AA56ED" w:rsidRDefault="006D5A03" w:rsidP="006D5A03">
            <w:pPr>
              <w:spacing w:after="0"/>
              <w:jc w:val="both"/>
              <w:rPr>
                <w:sz w:val="24"/>
                <w:szCs w:val="24"/>
              </w:rPr>
            </w:pPr>
            <w:r w:rsidRPr="00AA56ED">
              <w:rPr>
                <w:sz w:val="24"/>
                <w:szCs w:val="24"/>
              </w:rPr>
              <w:t>avizul administratorului terenului aparţinând domeniului public, altul decat cel administrat de Comună (dacă este cazul).</w:t>
            </w:r>
          </w:p>
          <w:p w14:paraId="438E7AA3" w14:textId="77777777" w:rsidR="006D5A03" w:rsidRPr="00AA56ED" w:rsidRDefault="006D5A03" w:rsidP="006D5A03">
            <w:pPr>
              <w:pStyle w:val="ListParagraph"/>
              <w:spacing w:after="0"/>
              <w:jc w:val="both"/>
              <w:rPr>
                <w:sz w:val="24"/>
                <w:szCs w:val="24"/>
              </w:rPr>
            </w:pPr>
            <w:r w:rsidRPr="00AA56ED">
              <w:rPr>
                <w:sz w:val="24"/>
                <w:szCs w:val="24"/>
              </w:rPr>
              <w:lastRenderedPageBreak/>
              <w:t xml:space="preserve">Sau </w:t>
            </w:r>
          </w:p>
          <w:p w14:paraId="2563C880" w14:textId="4C039AB4" w:rsidR="006D5A03" w:rsidRPr="00AA56ED" w:rsidRDefault="006D5A03" w:rsidP="006D5A03">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r w:rsidRPr="00AA56ED">
              <w:rPr>
                <w:sz w:val="24"/>
                <w:szCs w:val="24"/>
              </w:rPr>
              <w:t>Documente doveditoare de către celelalte categorii de beneficiari privind privind dreptul de proprietate/ dreptul de uz, uzufruct, superficie, servitute/ administrare pe o perioadă de 10 ani, asupra bunurilor imobile la care se vor efectua lucrări, conform cererii de finanţare</w:t>
            </w:r>
          </w:p>
        </w:tc>
      </w:tr>
      <w:tr w:rsidR="006D5A03" w:rsidRPr="00AA56ED" w14:paraId="73C6A9DF" w14:textId="77777777" w:rsidTr="00F83874">
        <w:trPr>
          <w:gridAfter w:val="3"/>
          <w:wAfter w:w="1890" w:type="dxa"/>
        </w:trPr>
        <w:tc>
          <w:tcPr>
            <w:tcW w:w="10438" w:type="dxa"/>
            <w:gridSpan w:val="20"/>
            <w:tcBorders>
              <w:top w:val="single" w:sz="6" w:space="0" w:color="auto"/>
              <w:left w:val="single" w:sz="12" w:space="0" w:color="auto"/>
              <w:bottom w:val="single" w:sz="12" w:space="0" w:color="auto"/>
              <w:right w:val="single" w:sz="12" w:space="0" w:color="auto"/>
            </w:tcBorders>
            <w:shd w:val="clear" w:color="auto" w:fill="auto"/>
          </w:tcPr>
          <w:p w14:paraId="38C4DFB3" w14:textId="3AFAB5A2" w:rsidR="006D5A03" w:rsidRPr="00AA56ED" w:rsidRDefault="006D5A03" w:rsidP="006D5A03">
            <w:pPr>
              <w:spacing w:before="120" w:after="120"/>
              <w:jc w:val="both"/>
              <w:rPr>
                <w:rFonts w:cs="Calibri"/>
                <w:b/>
                <w:sz w:val="24"/>
                <w:szCs w:val="24"/>
              </w:rPr>
            </w:pPr>
            <w:r w:rsidRPr="00AA56ED">
              <w:rPr>
                <w:rFonts w:cs="Calibri"/>
                <w:b/>
                <w:sz w:val="24"/>
                <w:szCs w:val="24"/>
              </w:rPr>
              <w:lastRenderedPageBreak/>
              <w:t>Sectiuni specifice</w:t>
            </w:r>
          </w:p>
        </w:tc>
      </w:tr>
      <w:tr w:rsidR="006D5A03" w:rsidRPr="00AA56ED" w14:paraId="30C563AF" w14:textId="77777777" w:rsidTr="00F83874">
        <w:trPr>
          <w:gridAfter w:val="3"/>
          <w:wAfter w:w="1890" w:type="dxa"/>
        </w:trPr>
        <w:tc>
          <w:tcPr>
            <w:tcW w:w="8960" w:type="dxa"/>
            <w:gridSpan w:val="3"/>
            <w:tcBorders>
              <w:top w:val="single" w:sz="12" w:space="0" w:color="auto"/>
              <w:left w:val="single" w:sz="12" w:space="0" w:color="auto"/>
              <w:bottom w:val="single" w:sz="6" w:space="0" w:color="auto"/>
              <w:right w:val="single" w:sz="12" w:space="0" w:color="auto"/>
            </w:tcBorders>
            <w:shd w:val="clear" w:color="auto" w:fill="auto"/>
          </w:tcPr>
          <w:p w14:paraId="738E1B0D" w14:textId="0F24592A" w:rsidR="006D5A03" w:rsidRPr="00AA56ED" w:rsidRDefault="006D5A03" w:rsidP="006D5A03">
            <w:pPr>
              <w:pBdr>
                <w:left w:val="single" w:sz="8" w:space="0" w:color="auto"/>
              </w:pBdr>
              <w:overflowPunct w:val="0"/>
              <w:autoSpaceDE w:val="0"/>
              <w:autoSpaceDN w:val="0"/>
              <w:adjustRightInd w:val="0"/>
              <w:spacing w:before="100" w:beforeAutospacing="1" w:after="0" w:afterAutospacing="1" w:line="240" w:lineRule="auto"/>
              <w:ind w:left="426" w:hanging="426"/>
              <w:jc w:val="both"/>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
                <w:bCs/>
                <w:noProof/>
                <w:sz w:val="24"/>
                <w:szCs w:val="24"/>
                <w:lang w:eastAsia="fr-FR"/>
              </w:rPr>
              <w:t xml:space="preserve">EG6: </w:t>
            </w:r>
            <w:r w:rsidRPr="00AA56ED">
              <w:rPr>
                <w:rFonts w:asciiTheme="minorHAnsi" w:eastAsia="Times New Roman" w:hAnsiTheme="minorHAnsi" w:cs="Calibri"/>
                <w:b/>
                <w:noProof/>
                <w:sz w:val="24"/>
                <w:szCs w:val="24"/>
              </w:rPr>
              <w:t xml:space="preserve">Investiția trebuie să respecte Planul Urbanistic General în vigoare </w:t>
            </w:r>
            <w:r w:rsidRPr="00AA56ED">
              <w:rPr>
                <w:i/>
                <w:color w:val="1F497D"/>
                <w:sz w:val="24"/>
              </w:rPr>
              <w:t>(doar pentru proiectele care prevăd investiții pentru care se prezintă certificatul de urbanism)</w:t>
            </w:r>
          </w:p>
        </w:tc>
        <w:tc>
          <w:tcPr>
            <w:tcW w:w="460" w:type="dxa"/>
            <w:gridSpan w:val="8"/>
            <w:tcBorders>
              <w:top w:val="single" w:sz="12" w:space="0" w:color="auto"/>
              <w:left w:val="single" w:sz="12" w:space="0" w:color="auto"/>
              <w:bottom w:val="single" w:sz="6" w:space="0" w:color="auto"/>
              <w:right w:val="single" w:sz="12" w:space="0" w:color="auto"/>
            </w:tcBorders>
            <w:shd w:val="clear" w:color="auto" w:fill="auto"/>
          </w:tcPr>
          <w:p w14:paraId="71967A45" w14:textId="007D54B6" w:rsidR="006D5A03" w:rsidRPr="00AA56ED" w:rsidRDefault="006D5A03" w:rsidP="006D5A03">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388" w:type="dxa"/>
            <w:gridSpan w:val="4"/>
            <w:tcBorders>
              <w:top w:val="single" w:sz="12" w:space="0" w:color="auto"/>
              <w:left w:val="single" w:sz="12" w:space="0" w:color="auto"/>
              <w:bottom w:val="single" w:sz="6" w:space="0" w:color="auto"/>
              <w:right w:val="single" w:sz="12" w:space="0" w:color="auto"/>
            </w:tcBorders>
            <w:shd w:val="clear" w:color="auto" w:fill="auto"/>
          </w:tcPr>
          <w:p w14:paraId="371DE8F4" w14:textId="63278349" w:rsidR="006D5A03" w:rsidRPr="00AA56ED" w:rsidRDefault="006D5A03" w:rsidP="006D5A03">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630" w:type="dxa"/>
            <w:gridSpan w:val="5"/>
            <w:tcBorders>
              <w:top w:val="single" w:sz="12" w:space="0" w:color="auto"/>
              <w:left w:val="single" w:sz="12" w:space="0" w:color="auto"/>
              <w:bottom w:val="single" w:sz="6" w:space="0" w:color="auto"/>
              <w:right w:val="single" w:sz="12" w:space="0" w:color="auto"/>
            </w:tcBorders>
            <w:shd w:val="clear" w:color="auto" w:fill="A6A6A6"/>
          </w:tcPr>
          <w:p w14:paraId="44A60973" w14:textId="7DE4780F" w:rsidR="006D5A03" w:rsidRPr="00AA56ED" w:rsidRDefault="006D5A03" w:rsidP="006D5A03">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r>
      <w:tr w:rsidR="006D5A03" w:rsidRPr="00AA56ED" w14:paraId="6DAEA756" w14:textId="77777777" w:rsidTr="00F83874">
        <w:trPr>
          <w:gridAfter w:val="3"/>
          <w:wAfter w:w="1890" w:type="dxa"/>
          <w:trHeight w:val="773"/>
        </w:trPr>
        <w:tc>
          <w:tcPr>
            <w:tcW w:w="10438" w:type="dxa"/>
            <w:gridSpan w:val="20"/>
            <w:tcBorders>
              <w:top w:val="single" w:sz="6" w:space="0" w:color="auto"/>
              <w:left w:val="single" w:sz="12" w:space="0" w:color="auto"/>
              <w:bottom w:val="single" w:sz="12" w:space="0" w:color="auto"/>
              <w:right w:val="single" w:sz="12" w:space="0" w:color="auto"/>
            </w:tcBorders>
            <w:shd w:val="clear" w:color="auto" w:fill="auto"/>
          </w:tcPr>
          <w:p w14:paraId="0A1BEB10" w14:textId="77777777"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i/>
                <w:noProof/>
                <w:sz w:val="24"/>
                <w:szCs w:val="24"/>
                <w:lang w:eastAsia="fr-FR"/>
              </w:rPr>
              <w:t>Documente Verificate:</w:t>
            </w:r>
          </w:p>
          <w:p w14:paraId="6C1583E6" w14:textId="77777777" w:rsidR="00F83874" w:rsidRPr="00AA56ED" w:rsidRDefault="00F83874" w:rsidP="00F83874">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AA56ED">
              <w:rPr>
                <w:rFonts w:asciiTheme="minorHAnsi" w:hAnsiTheme="minorHAnsi" w:cs="Calibri"/>
                <w:noProof/>
                <w:sz w:val="24"/>
                <w:szCs w:val="24"/>
              </w:rPr>
              <w:t>- Certificatul de Urbanismeliberat în temeiul reglementărilor Documentaţiei de urbanism faza PUG:</w:t>
            </w:r>
          </w:p>
          <w:p w14:paraId="201F5939" w14:textId="10720C83" w:rsidR="006D5A03" w:rsidRPr="00AA56ED" w:rsidRDefault="00F83874" w:rsidP="00F83874">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r w:rsidRPr="00AA56ED">
              <w:rPr>
                <w:rFonts w:asciiTheme="minorHAnsi" w:hAnsiTheme="minorHAnsi" w:cs="Calibri"/>
                <w:noProof/>
                <w:sz w:val="24"/>
                <w:szCs w:val="24"/>
              </w:rPr>
              <w:t>- în situaţia în care investiţia propusă prin proiect nu se regăseşte în PUG, Certificatul de Urbanism eliberat în temeiul reglementărilor Documentaţiei de urbanism faza PUZ.</w:t>
            </w:r>
          </w:p>
        </w:tc>
      </w:tr>
      <w:tr w:rsidR="00F83874" w:rsidRPr="00AA56ED" w14:paraId="405D5374" w14:textId="77777777" w:rsidTr="00F83874">
        <w:trPr>
          <w:gridAfter w:val="3"/>
          <w:wAfter w:w="1890" w:type="dxa"/>
          <w:trHeight w:val="375"/>
        </w:trPr>
        <w:tc>
          <w:tcPr>
            <w:tcW w:w="8972" w:type="dxa"/>
            <w:gridSpan w:val="4"/>
            <w:tcBorders>
              <w:top w:val="single" w:sz="12" w:space="0" w:color="auto"/>
              <w:left w:val="single" w:sz="12" w:space="0" w:color="auto"/>
              <w:bottom w:val="single" w:sz="6" w:space="0" w:color="auto"/>
              <w:right w:val="single" w:sz="12" w:space="0" w:color="auto"/>
            </w:tcBorders>
            <w:shd w:val="clear" w:color="auto" w:fill="auto"/>
          </w:tcPr>
          <w:p w14:paraId="2A938E8A" w14:textId="6CB7A9E3"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noProof/>
                <w:sz w:val="24"/>
                <w:szCs w:val="24"/>
                <w:lang w:eastAsia="fr-FR"/>
              </w:rPr>
            </w:pPr>
            <w:r w:rsidRPr="00AA56ED">
              <w:rPr>
                <w:rFonts w:asciiTheme="minorHAnsi" w:hAnsiTheme="minorHAnsi"/>
                <w:b/>
                <w:sz w:val="24"/>
                <w:szCs w:val="24"/>
              </w:rPr>
              <w:t>EG7:Proiectul de investiții în infrastructura de apă/apă uzată detine avizul Operatorului Regional ce atestă funcționalitatea sistemului și conformitatea pentru soluția de funcționare;</w:t>
            </w:r>
          </w:p>
        </w:tc>
        <w:tc>
          <w:tcPr>
            <w:tcW w:w="448"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79D00431" w14:textId="75D1291B"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388" w:type="dxa"/>
            <w:gridSpan w:val="4"/>
            <w:tcBorders>
              <w:top w:val="single" w:sz="12" w:space="0" w:color="auto"/>
              <w:left w:val="single" w:sz="12" w:space="0" w:color="auto"/>
              <w:bottom w:val="single" w:sz="6" w:space="0" w:color="auto"/>
              <w:right w:val="single" w:sz="12" w:space="0" w:color="auto"/>
            </w:tcBorders>
            <w:shd w:val="clear" w:color="auto" w:fill="auto"/>
            <w:vAlign w:val="center"/>
          </w:tcPr>
          <w:p w14:paraId="3C3DD79E" w14:textId="7422D5E2"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630" w:type="dxa"/>
            <w:gridSpan w:val="5"/>
            <w:tcBorders>
              <w:top w:val="single" w:sz="12" w:space="0" w:color="auto"/>
              <w:left w:val="single" w:sz="12" w:space="0" w:color="auto"/>
              <w:bottom w:val="single" w:sz="6" w:space="0" w:color="auto"/>
              <w:right w:val="single" w:sz="12" w:space="0" w:color="auto"/>
            </w:tcBorders>
            <w:shd w:val="clear" w:color="auto" w:fill="FFFFFF" w:themeFill="background1"/>
            <w:vAlign w:val="center"/>
          </w:tcPr>
          <w:p w14:paraId="2B85A024" w14:textId="777440A6" w:rsidR="00F83874" w:rsidRPr="00AA56ED" w:rsidRDefault="00F83874" w:rsidP="00F83874">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r>
      <w:tr w:rsidR="00F83874" w:rsidRPr="00AA56ED" w14:paraId="38CEEC3F" w14:textId="77777777" w:rsidTr="00F83874">
        <w:trPr>
          <w:gridAfter w:val="3"/>
          <w:wAfter w:w="1890" w:type="dxa"/>
          <w:trHeight w:val="375"/>
        </w:trPr>
        <w:tc>
          <w:tcPr>
            <w:tcW w:w="10438" w:type="dxa"/>
            <w:gridSpan w:val="20"/>
            <w:tcBorders>
              <w:top w:val="single" w:sz="12" w:space="0" w:color="auto"/>
              <w:left w:val="single" w:sz="12" w:space="0" w:color="auto"/>
              <w:bottom w:val="single" w:sz="6" w:space="0" w:color="auto"/>
              <w:right w:val="single" w:sz="12" w:space="0" w:color="auto"/>
            </w:tcBorders>
            <w:shd w:val="clear" w:color="auto" w:fill="auto"/>
          </w:tcPr>
          <w:p w14:paraId="23E239C4" w14:textId="55E69F5E" w:rsidR="00F83874" w:rsidRPr="00AA56ED" w:rsidRDefault="00F83874" w:rsidP="00F83874">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r w:rsidRPr="00AA56ED">
              <w:rPr>
                <w:rFonts w:asciiTheme="minorHAnsi" w:hAnsiTheme="minorHAnsi" w:cs="Calibri-Italic"/>
                <w:iCs/>
                <w:sz w:val="24"/>
                <w:szCs w:val="24"/>
              </w:rPr>
              <w:t>Se va verifica Avizul de conformitate al Operatorului Regional.</w:t>
            </w:r>
          </w:p>
        </w:tc>
      </w:tr>
      <w:tr w:rsidR="00F83874" w:rsidRPr="00AA56ED" w14:paraId="7EF6FA8D" w14:textId="77777777" w:rsidTr="00F83874">
        <w:trPr>
          <w:gridAfter w:val="3"/>
          <w:wAfter w:w="1890" w:type="dxa"/>
          <w:trHeight w:val="375"/>
        </w:trPr>
        <w:tc>
          <w:tcPr>
            <w:tcW w:w="8972" w:type="dxa"/>
            <w:gridSpan w:val="4"/>
            <w:tcBorders>
              <w:top w:val="single" w:sz="12" w:space="0" w:color="auto"/>
              <w:left w:val="single" w:sz="12" w:space="0" w:color="auto"/>
              <w:bottom w:val="single" w:sz="6" w:space="0" w:color="auto"/>
              <w:right w:val="single" w:sz="12" w:space="0" w:color="auto"/>
            </w:tcBorders>
            <w:shd w:val="clear" w:color="auto" w:fill="auto"/>
          </w:tcPr>
          <w:p w14:paraId="4C2C7F87" w14:textId="013FC87B"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hAnsiTheme="minorHAnsi"/>
                <w:b/>
                <w:sz w:val="24"/>
                <w:szCs w:val="24"/>
              </w:rPr>
            </w:pPr>
            <w:r w:rsidRPr="00AA56ED">
              <w:rPr>
                <w:rFonts w:asciiTheme="minorHAnsi" w:eastAsia="Times New Roman" w:hAnsiTheme="minorHAnsi" w:cs="Calibri"/>
                <w:b/>
                <w:bCs/>
                <w:noProof/>
                <w:sz w:val="24"/>
                <w:szCs w:val="24"/>
                <w:lang w:eastAsia="fr-FR"/>
              </w:rPr>
              <w:t xml:space="preserve">EG8: </w:t>
            </w:r>
            <w:r w:rsidRPr="00AA56ED">
              <w:rPr>
                <w:rFonts w:asciiTheme="minorHAnsi" w:eastAsia="Times New Roman" w:hAnsiTheme="minorHAnsi" w:cs="Calibri"/>
                <w:b/>
                <w:noProof/>
                <w:sz w:val="24"/>
                <w:szCs w:val="24"/>
              </w:rPr>
              <w:t>Investiția în sistemul de alimentare cu apă trebuie să se realizeze în mod obligatoriu împreună cu rețeaua de apă uzată, dacă aceasta nu există</w:t>
            </w:r>
          </w:p>
        </w:tc>
        <w:tc>
          <w:tcPr>
            <w:tcW w:w="448"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6225467E" w14:textId="06FAC54B"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388" w:type="dxa"/>
            <w:gridSpan w:val="4"/>
            <w:tcBorders>
              <w:top w:val="single" w:sz="12" w:space="0" w:color="auto"/>
              <w:left w:val="single" w:sz="12" w:space="0" w:color="auto"/>
              <w:bottom w:val="single" w:sz="6" w:space="0" w:color="auto"/>
              <w:right w:val="single" w:sz="12" w:space="0" w:color="auto"/>
            </w:tcBorders>
            <w:shd w:val="clear" w:color="auto" w:fill="auto"/>
            <w:vAlign w:val="center"/>
          </w:tcPr>
          <w:p w14:paraId="4B0E318E" w14:textId="5D6F80F9"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630" w:type="dxa"/>
            <w:gridSpan w:val="5"/>
            <w:tcBorders>
              <w:top w:val="single" w:sz="12" w:space="0" w:color="auto"/>
              <w:left w:val="single" w:sz="12" w:space="0" w:color="auto"/>
              <w:bottom w:val="single" w:sz="6" w:space="0" w:color="auto"/>
              <w:right w:val="single" w:sz="12" w:space="0" w:color="auto"/>
            </w:tcBorders>
            <w:shd w:val="clear" w:color="auto" w:fill="FFFFFF" w:themeFill="background1"/>
            <w:vAlign w:val="center"/>
          </w:tcPr>
          <w:p w14:paraId="7A8FEFFF" w14:textId="19B3B4AD" w:rsidR="00F83874" w:rsidRPr="00AA56ED" w:rsidRDefault="00F83874" w:rsidP="00F83874">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r>
      <w:tr w:rsidR="00F83874" w:rsidRPr="00AA56ED" w14:paraId="2BC9194B" w14:textId="77777777" w:rsidTr="00F83874">
        <w:trPr>
          <w:gridAfter w:val="3"/>
          <w:wAfter w:w="1890" w:type="dxa"/>
          <w:trHeight w:val="375"/>
        </w:trPr>
        <w:tc>
          <w:tcPr>
            <w:tcW w:w="10438" w:type="dxa"/>
            <w:gridSpan w:val="20"/>
            <w:tcBorders>
              <w:top w:val="single" w:sz="12" w:space="0" w:color="auto"/>
              <w:left w:val="single" w:sz="12" w:space="0" w:color="auto"/>
              <w:bottom w:val="single" w:sz="6" w:space="0" w:color="auto"/>
              <w:right w:val="single" w:sz="12" w:space="0" w:color="auto"/>
            </w:tcBorders>
            <w:shd w:val="clear" w:color="auto" w:fill="auto"/>
          </w:tcPr>
          <w:p w14:paraId="1E271556" w14:textId="77777777"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i/>
                <w:noProof/>
                <w:sz w:val="24"/>
                <w:szCs w:val="24"/>
                <w:lang w:eastAsia="fr-FR"/>
              </w:rPr>
            </w:pPr>
            <w:r w:rsidRPr="00AA56ED">
              <w:rPr>
                <w:rFonts w:asciiTheme="minorHAnsi" w:eastAsia="Times New Roman" w:hAnsiTheme="minorHAnsi" w:cs="Calibri"/>
                <w:bCs/>
                <w:i/>
                <w:noProof/>
                <w:sz w:val="24"/>
                <w:szCs w:val="24"/>
                <w:lang w:eastAsia="fr-FR"/>
              </w:rPr>
              <w:t>Documente Verificate:</w:t>
            </w:r>
          </w:p>
          <w:p w14:paraId="5C6A3877" w14:textId="77777777" w:rsidR="00F83874" w:rsidRPr="00AA56ED" w:rsidRDefault="00F83874" w:rsidP="00F83874">
            <w:pPr>
              <w:overflowPunct w:val="0"/>
              <w:autoSpaceDE w:val="0"/>
              <w:autoSpaceDN w:val="0"/>
              <w:adjustRightInd w:val="0"/>
              <w:spacing w:after="0" w:line="240" w:lineRule="auto"/>
              <w:jc w:val="both"/>
              <w:textAlignment w:val="baseline"/>
              <w:rPr>
                <w:rFonts w:asciiTheme="minorHAnsi" w:hAnsiTheme="minorHAnsi" w:cs="Calibri"/>
                <w:noProof/>
                <w:spacing w:val="-8"/>
                <w:sz w:val="24"/>
                <w:szCs w:val="24"/>
              </w:rPr>
            </w:pPr>
            <w:r w:rsidRPr="00AA56ED">
              <w:rPr>
                <w:rFonts w:asciiTheme="minorHAnsi" w:hAnsiTheme="minorHAnsi" w:cs="Calibri"/>
                <w:noProof/>
                <w:sz w:val="24"/>
                <w:szCs w:val="24"/>
              </w:rPr>
              <w:t>- Studiul de Fezabilitate / Documentația de Avizare pentru Lucrări de Intervenții</w:t>
            </w:r>
          </w:p>
          <w:p w14:paraId="72051E38" w14:textId="77777777" w:rsidR="00F83874" w:rsidRPr="00AA56ED" w:rsidRDefault="00F83874" w:rsidP="00F83874">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r w:rsidRPr="00AA56ED">
              <w:rPr>
                <w:rFonts w:asciiTheme="minorHAnsi" w:hAnsiTheme="minorHAnsi" w:cs="Calibri"/>
                <w:noProof/>
                <w:spacing w:val="-8"/>
                <w:sz w:val="24"/>
                <w:szCs w:val="24"/>
              </w:rPr>
              <w:t xml:space="preserve">- Autorizaţii de funcţionare </w:t>
            </w:r>
          </w:p>
          <w:p w14:paraId="49654740" w14:textId="77777777" w:rsidR="00F83874" w:rsidRPr="00AA56ED" w:rsidRDefault="00F83874" w:rsidP="00F83874">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r w:rsidRPr="00AA56ED">
              <w:rPr>
                <w:rFonts w:asciiTheme="minorHAnsi" w:hAnsiTheme="minorHAnsi" w:cs="Calibri"/>
                <w:noProof/>
                <w:spacing w:val="-8"/>
                <w:sz w:val="24"/>
                <w:szCs w:val="24"/>
              </w:rPr>
              <w:t>sau</w:t>
            </w:r>
          </w:p>
          <w:p w14:paraId="4D6B344C" w14:textId="77777777" w:rsidR="00F83874" w:rsidRPr="00AA56ED" w:rsidRDefault="00F83874" w:rsidP="00F83874">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t>- Programul de măsuri dispus de autoritățile competente în domeniul gospodăririi apelor, sănătate publică, mediu în vederea îndeplinirii normelor de calitate stabilite de legislația în vigoare privind calitatea apei/apei epurate în cazul în care autorizaţia de exploatare este suspendată.</w:t>
            </w:r>
          </w:p>
          <w:p w14:paraId="24C21D7B" w14:textId="77777777" w:rsidR="00F83874" w:rsidRPr="00AA56ED" w:rsidRDefault="00F83874" w:rsidP="00F83874">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t>sau</w:t>
            </w:r>
          </w:p>
          <w:p w14:paraId="33BB195F" w14:textId="45F1B14E" w:rsidR="00F83874" w:rsidRPr="00AA56ED" w:rsidRDefault="00F83874" w:rsidP="00F83874">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t>- Procesul-verbal de recepţie la terminarea lucrărilor şi documente care atestă că beneficiarul a solicitat organelor competente în domeniu emiterea autorizaţiilor de funcţionare, după caz.</w:t>
            </w:r>
          </w:p>
        </w:tc>
      </w:tr>
      <w:tr w:rsidR="00F83874" w:rsidRPr="00AA56ED" w14:paraId="6DCE9613" w14:textId="77777777" w:rsidTr="008C6EC3">
        <w:trPr>
          <w:gridAfter w:val="3"/>
          <w:wAfter w:w="1890" w:type="dxa"/>
          <w:trHeight w:val="375"/>
        </w:trPr>
        <w:tc>
          <w:tcPr>
            <w:tcW w:w="8972" w:type="dxa"/>
            <w:gridSpan w:val="4"/>
            <w:tcBorders>
              <w:top w:val="single" w:sz="12" w:space="0" w:color="auto"/>
              <w:left w:val="single" w:sz="12" w:space="0" w:color="auto"/>
              <w:bottom w:val="single" w:sz="6" w:space="0" w:color="auto"/>
              <w:right w:val="single" w:sz="12" w:space="0" w:color="auto"/>
            </w:tcBorders>
            <w:shd w:val="clear" w:color="auto" w:fill="auto"/>
          </w:tcPr>
          <w:p w14:paraId="5CD20756" w14:textId="293AE1AA"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
                <w:bCs/>
                <w:noProof/>
                <w:sz w:val="24"/>
                <w:szCs w:val="24"/>
                <w:lang w:eastAsia="fr-FR"/>
              </w:rPr>
            </w:pPr>
            <w:r w:rsidRPr="00AA56ED">
              <w:rPr>
                <w:rFonts w:asciiTheme="minorHAnsi" w:hAnsiTheme="minorHAnsi"/>
                <w:b/>
                <w:sz w:val="24"/>
                <w:szCs w:val="24"/>
                <w:lang w:val="es-ES"/>
              </w:rPr>
              <w:t xml:space="preserve">EG9: </w:t>
            </w:r>
            <w:proofErr w:type="spellStart"/>
            <w:r w:rsidRPr="00AA56ED">
              <w:rPr>
                <w:rFonts w:asciiTheme="minorHAnsi" w:hAnsiTheme="minorHAnsi"/>
                <w:b/>
                <w:sz w:val="24"/>
                <w:szCs w:val="24"/>
                <w:lang w:val="es-ES"/>
              </w:rPr>
              <w:t>Investiția</w:t>
            </w:r>
            <w:proofErr w:type="spellEnd"/>
            <w:r w:rsidRPr="00AA56ED">
              <w:rPr>
                <w:rFonts w:asciiTheme="minorHAnsi" w:hAnsiTheme="minorHAnsi"/>
                <w:b/>
                <w:sz w:val="24"/>
                <w:szCs w:val="24"/>
                <w:lang w:val="es-ES"/>
              </w:rPr>
              <w:t xml:space="preserve"> din </w:t>
            </w:r>
            <w:proofErr w:type="spellStart"/>
            <w:r w:rsidRPr="00AA56ED">
              <w:rPr>
                <w:rFonts w:asciiTheme="minorHAnsi" w:hAnsiTheme="minorHAnsi"/>
                <w:b/>
                <w:sz w:val="24"/>
                <w:szCs w:val="24"/>
                <w:lang w:val="es-ES"/>
              </w:rPr>
              <w:t>patrimoniul</w:t>
            </w:r>
            <w:proofErr w:type="spellEnd"/>
            <w:r w:rsidRPr="00AA56ED">
              <w:rPr>
                <w:rFonts w:asciiTheme="minorHAnsi" w:hAnsiTheme="minorHAnsi"/>
                <w:b/>
                <w:sz w:val="24"/>
                <w:szCs w:val="24"/>
                <w:lang w:val="es-ES"/>
              </w:rPr>
              <w:t xml:space="preserve"> cultural </w:t>
            </w:r>
            <w:r w:rsidR="0021717E">
              <w:rPr>
                <w:rFonts w:asciiTheme="minorHAnsi" w:hAnsiTheme="minorHAnsi"/>
                <w:b/>
                <w:sz w:val="24"/>
                <w:szCs w:val="24"/>
                <w:lang w:val="es-ES"/>
              </w:rPr>
              <w:t xml:space="preserve">de </w:t>
            </w:r>
            <w:proofErr w:type="spellStart"/>
            <w:r w:rsidR="0021717E">
              <w:rPr>
                <w:rFonts w:asciiTheme="minorHAnsi" w:hAnsiTheme="minorHAnsi"/>
                <w:b/>
                <w:sz w:val="24"/>
                <w:szCs w:val="24"/>
                <w:lang w:val="es-ES"/>
              </w:rPr>
              <w:t>clasă</w:t>
            </w:r>
            <w:proofErr w:type="spellEnd"/>
            <w:r w:rsidR="0021717E">
              <w:rPr>
                <w:rFonts w:asciiTheme="minorHAnsi" w:hAnsiTheme="minorHAnsi"/>
                <w:b/>
                <w:sz w:val="24"/>
                <w:szCs w:val="24"/>
                <w:lang w:val="es-ES"/>
              </w:rPr>
              <w:t xml:space="preserve"> B </w:t>
            </w:r>
            <w:proofErr w:type="spellStart"/>
            <w:r w:rsidRPr="00AA56ED">
              <w:rPr>
                <w:rFonts w:asciiTheme="minorHAnsi" w:hAnsiTheme="minorHAnsi"/>
                <w:b/>
                <w:sz w:val="24"/>
                <w:szCs w:val="24"/>
                <w:lang w:val="es-ES"/>
              </w:rPr>
              <w:t>trebuie</w:t>
            </w:r>
            <w:proofErr w:type="spellEnd"/>
            <w:r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introdusa</w:t>
            </w:r>
            <w:proofErr w:type="spellEnd"/>
            <w:r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în</w:t>
            </w:r>
            <w:proofErr w:type="spellEnd"/>
            <w:r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circuitul</w:t>
            </w:r>
            <w:proofErr w:type="spellEnd"/>
            <w:r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turistic</w:t>
            </w:r>
            <w:proofErr w:type="spellEnd"/>
            <w:r w:rsidRPr="00AA56ED">
              <w:rPr>
                <w:rFonts w:asciiTheme="minorHAnsi" w:hAnsiTheme="minorHAnsi"/>
                <w:b/>
                <w:sz w:val="24"/>
                <w:szCs w:val="24"/>
                <w:lang w:val="es-ES"/>
              </w:rPr>
              <w:t xml:space="preserve">, la </w:t>
            </w:r>
            <w:proofErr w:type="spellStart"/>
            <w:r w:rsidRPr="00AA56ED">
              <w:rPr>
                <w:rFonts w:asciiTheme="minorHAnsi" w:hAnsiTheme="minorHAnsi"/>
                <w:b/>
                <w:sz w:val="24"/>
                <w:szCs w:val="24"/>
                <w:lang w:val="es-ES"/>
              </w:rPr>
              <w:t>finalizarea</w:t>
            </w:r>
            <w:proofErr w:type="spellEnd"/>
            <w:r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acesteia</w:t>
            </w:r>
            <w:proofErr w:type="spellEnd"/>
          </w:p>
        </w:tc>
        <w:tc>
          <w:tcPr>
            <w:tcW w:w="448"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00705F2A" w14:textId="3041200D"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388" w:type="dxa"/>
            <w:gridSpan w:val="4"/>
            <w:tcBorders>
              <w:top w:val="single" w:sz="12" w:space="0" w:color="auto"/>
              <w:left w:val="single" w:sz="12" w:space="0" w:color="auto"/>
              <w:bottom w:val="single" w:sz="6" w:space="0" w:color="auto"/>
              <w:right w:val="single" w:sz="12" w:space="0" w:color="auto"/>
            </w:tcBorders>
            <w:shd w:val="clear" w:color="auto" w:fill="auto"/>
            <w:vAlign w:val="center"/>
          </w:tcPr>
          <w:p w14:paraId="71FF7777" w14:textId="4D7766F1"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630" w:type="dxa"/>
            <w:gridSpan w:val="5"/>
            <w:tcBorders>
              <w:top w:val="single" w:sz="12" w:space="0" w:color="auto"/>
              <w:left w:val="single" w:sz="12" w:space="0" w:color="auto"/>
              <w:bottom w:val="single" w:sz="6" w:space="0" w:color="auto"/>
              <w:right w:val="single" w:sz="12" w:space="0" w:color="auto"/>
            </w:tcBorders>
            <w:shd w:val="clear" w:color="auto" w:fill="FFFFFF" w:themeFill="background1"/>
            <w:vAlign w:val="center"/>
          </w:tcPr>
          <w:p w14:paraId="70970CAF" w14:textId="78B50BAE" w:rsidR="00F83874" w:rsidRPr="00AA56ED" w:rsidRDefault="00F83874" w:rsidP="00F83874">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r>
      <w:tr w:rsidR="00F83874" w:rsidRPr="00AA56ED" w14:paraId="0F78F534" w14:textId="77777777" w:rsidTr="008C6EC3">
        <w:trPr>
          <w:gridAfter w:val="3"/>
          <w:wAfter w:w="1890" w:type="dxa"/>
          <w:trHeight w:val="375"/>
        </w:trPr>
        <w:tc>
          <w:tcPr>
            <w:tcW w:w="10438" w:type="dxa"/>
            <w:gridSpan w:val="20"/>
            <w:tcBorders>
              <w:top w:val="single" w:sz="12" w:space="0" w:color="auto"/>
              <w:left w:val="single" w:sz="12" w:space="0" w:color="auto"/>
              <w:bottom w:val="single" w:sz="6" w:space="0" w:color="auto"/>
              <w:right w:val="single" w:sz="12" w:space="0" w:color="auto"/>
            </w:tcBorders>
            <w:shd w:val="clear" w:color="auto" w:fill="auto"/>
          </w:tcPr>
          <w:p w14:paraId="28B3A977" w14:textId="548E1423" w:rsidR="00F83874" w:rsidRPr="00AA56ED" w:rsidRDefault="00F83874" w:rsidP="00F83874">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r w:rsidRPr="00AA56ED">
              <w:rPr>
                <w:rFonts w:asciiTheme="minorHAnsi" w:hAnsiTheme="minorHAnsi"/>
                <w:sz w:val="24"/>
                <w:szCs w:val="24"/>
              </w:rPr>
              <w:t>Se va verifica documentul  Declarația pe propria răspundere dată de solicitant din care să reiasă că după realizarea investiției din patrimoniul cultural, aceasta va fi înscrisă într‐o rețea de promovare turistică.</w:t>
            </w:r>
          </w:p>
        </w:tc>
      </w:tr>
      <w:tr w:rsidR="00F83874" w:rsidRPr="00AA56ED" w14:paraId="6101F994" w14:textId="77777777" w:rsidTr="008C6EC3">
        <w:trPr>
          <w:gridAfter w:val="3"/>
          <w:wAfter w:w="1890" w:type="dxa"/>
          <w:trHeight w:val="375"/>
        </w:trPr>
        <w:tc>
          <w:tcPr>
            <w:tcW w:w="10438" w:type="dxa"/>
            <w:gridSpan w:val="20"/>
            <w:tcBorders>
              <w:top w:val="single" w:sz="12" w:space="0" w:color="auto"/>
              <w:left w:val="single" w:sz="12" w:space="0" w:color="auto"/>
              <w:bottom w:val="single" w:sz="6" w:space="0" w:color="auto"/>
              <w:right w:val="single" w:sz="12" w:space="0" w:color="auto"/>
            </w:tcBorders>
            <w:shd w:val="clear" w:color="auto" w:fill="auto"/>
          </w:tcPr>
          <w:p w14:paraId="170D36EC" w14:textId="77777777" w:rsidR="00F83874" w:rsidRPr="00AA56ED" w:rsidRDefault="00F83874" w:rsidP="00F83874">
            <w:pPr>
              <w:pStyle w:val="ListParagraph"/>
              <w:spacing w:after="0"/>
              <w:ind w:left="0"/>
              <w:jc w:val="both"/>
              <w:rPr>
                <w:b/>
                <w:sz w:val="24"/>
                <w:szCs w:val="24"/>
              </w:rPr>
            </w:pPr>
            <w:r w:rsidRPr="00AA56ED">
              <w:rPr>
                <w:b/>
                <w:sz w:val="24"/>
                <w:szCs w:val="24"/>
              </w:rPr>
              <w:t>Alte criterii din fisa masurii</w:t>
            </w:r>
          </w:p>
          <w:p w14:paraId="716F9708" w14:textId="77777777" w:rsidR="00F83874" w:rsidRPr="00AA56ED" w:rsidRDefault="00F83874" w:rsidP="00F83874">
            <w:pPr>
              <w:overflowPunct w:val="0"/>
              <w:autoSpaceDE w:val="0"/>
              <w:autoSpaceDN w:val="0"/>
              <w:adjustRightInd w:val="0"/>
              <w:spacing w:after="0" w:line="240" w:lineRule="auto"/>
              <w:textAlignment w:val="baseline"/>
              <w:rPr>
                <w:rFonts w:asciiTheme="minorHAnsi" w:hAnsiTheme="minorHAnsi"/>
                <w:sz w:val="24"/>
                <w:szCs w:val="24"/>
              </w:rPr>
            </w:pPr>
          </w:p>
        </w:tc>
      </w:tr>
      <w:tr w:rsidR="00F83874" w:rsidRPr="00AA56ED" w14:paraId="00BAEF43" w14:textId="77777777" w:rsidTr="008C6EC3">
        <w:trPr>
          <w:gridAfter w:val="3"/>
          <w:wAfter w:w="1890" w:type="dxa"/>
          <w:trHeight w:val="375"/>
        </w:trPr>
        <w:tc>
          <w:tcPr>
            <w:tcW w:w="8972" w:type="dxa"/>
            <w:gridSpan w:val="4"/>
            <w:tcBorders>
              <w:top w:val="single" w:sz="12" w:space="0" w:color="auto"/>
              <w:left w:val="single" w:sz="12" w:space="0" w:color="auto"/>
              <w:bottom w:val="single" w:sz="6" w:space="0" w:color="auto"/>
              <w:right w:val="single" w:sz="12" w:space="0" w:color="auto"/>
            </w:tcBorders>
            <w:shd w:val="clear" w:color="auto" w:fill="auto"/>
          </w:tcPr>
          <w:p w14:paraId="3A77FAA9" w14:textId="65BFF822"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
                <w:bCs/>
                <w:noProof/>
                <w:sz w:val="24"/>
                <w:szCs w:val="24"/>
                <w:lang w:eastAsia="fr-FR"/>
              </w:rPr>
              <w:t xml:space="preserve">EG10: </w:t>
            </w:r>
            <w:r w:rsidRPr="00AA56ED">
              <w:rPr>
                <w:rFonts w:asciiTheme="minorHAnsi" w:hAnsiTheme="minorHAnsi"/>
                <w:b/>
                <w:sz w:val="24"/>
                <w:szCs w:val="24"/>
              </w:rPr>
              <w:t>Solicitantul trebuie sa nu fie în insolvență sau incapacitate de plată</w:t>
            </w:r>
          </w:p>
        </w:tc>
        <w:tc>
          <w:tcPr>
            <w:tcW w:w="448"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27D7FC17" w14:textId="4352B8DD"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388" w:type="dxa"/>
            <w:gridSpan w:val="4"/>
            <w:tcBorders>
              <w:top w:val="single" w:sz="12" w:space="0" w:color="auto"/>
              <w:left w:val="single" w:sz="12" w:space="0" w:color="auto"/>
              <w:bottom w:val="single" w:sz="6" w:space="0" w:color="auto"/>
              <w:right w:val="single" w:sz="12" w:space="0" w:color="auto"/>
            </w:tcBorders>
            <w:shd w:val="clear" w:color="auto" w:fill="auto"/>
            <w:vAlign w:val="center"/>
          </w:tcPr>
          <w:p w14:paraId="23EEB7E7" w14:textId="578AD392"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630" w:type="dxa"/>
            <w:gridSpan w:val="5"/>
            <w:tcBorders>
              <w:top w:val="single" w:sz="12" w:space="0" w:color="auto"/>
              <w:left w:val="single" w:sz="12" w:space="0" w:color="auto"/>
              <w:bottom w:val="single" w:sz="6" w:space="0" w:color="auto"/>
              <w:right w:val="single" w:sz="12" w:space="0" w:color="auto"/>
            </w:tcBorders>
            <w:shd w:val="clear" w:color="auto" w:fill="FFFFFF" w:themeFill="background1"/>
          </w:tcPr>
          <w:p w14:paraId="1811DF94" w14:textId="77777777" w:rsidR="00F83874" w:rsidRPr="00AA56ED" w:rsidRDefault="00F83874" w:rsidP="00F83874">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p>
        </w:tc>
      </w:tr>
      <w:tr w:rsidR="00F83874" w:rsidRPr="00AA56ED" w14:paraId="1AD72940" w14:textId="2C56F629" w:rsidTr="00F83874">
        <w:trPr>
          <w:trHeight w:val="773"/>
        </w:trPr>
        <w:tc>
          <w:tcPr>
            <w:tcW w:w="10438" w:type="dxa"/>
            <w:gridSpan w:val="20"/>
            <w:tcBorders>
              <w:top w:val="single" w:sz="6" w:space="0" w:color="auto"/>
              <w:left w:val="single" w:sz="12" w:space="0" w:color="auto"/>
              <w:bottom w:val="single" w:sz="12" w:space="0" w:color="auto"/>
              <w:right w:val="single" w:sz="12" w:space="0" w:color="auto"/>
            </w:tcBorders>
            <w:shd w:val="clear" w:color="auto" w:fill="auto"/>
          </w:tcPr>
          <w:p w14:paraId="03E3675A" w14:textId="77777777"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i/>
                <w:noProof/>
                <w:sz w:val="24"/>
                <w:szCs w:val="24"/>
                <w:lang w:eastAsia="fr-FR"/>
              </w:rPr>
            </w:pPr>
            <w:r w:rsidRPr="00AA56ED">
              <w:rPr>
                <w:rFonts w:asciiTheme="minorHAnsi" w:eastAsia="Times New Roman" w:hAnsiTheme="minorHAnsi" w:cs="Calibri"/>
                <w:bCs/>
                <w:i/>
                <w:noProof/>
                <w:sz w:val="24"/>
                <w:szCs w:val="24"/>
                <w:lang w:eastAsia="fr-FR"/>
              </w:rPr>
              <w:lastRenderedPageBreak/>
              <w:t>Documente Verificate</w:t>
            </w:r>
          </w:p>
          <w:p w14:paraId="334FE37E" w14:textId="46009CF8" w:rsidR="00F83874" w:rsidRPr="00AA56ED" w:rsidRDefault="00F83874" w:rsidP="00F83874">
            <w:pPr>
              <w:overflowPunct w:val="0"/>
              <w:autoSpaceDE w:val="0"/>
              <w:autoSpaceDN w:val="0"/>
              <w:adjustRightInd w:val="0"/>
              <w:spacing w:after="0" w:line="240" w:lineRule="auto"/>
              <w:jc w:val="both"/>
              <w:textAlignment w:val="baseline"/>
              <w:rPr>
                <w:rFonts w:asciiTheme="minorHAnsi" w:hAnsiTheme="minorHAnsi" w:cs="Calibri"/>
                <w:noProof/>
                <w:sz w:val="24"/>
                <w:szCs w:val="24"/>
              </w:rPr>
            </w:pPr>
            <w:r w:rsidRPr="00AA56ED">
              <w:rPr>
                <w:rFonts w:asciiTheme="minorHAnsi" w:eastAsia="Times New Roman" w:hAnsiTheme="minorHAnsi" w:cs="Calibri"/>
                <w:noProof/>
                <w:sz w:val="24"/>
                <w:szCs w:val="24"/>
                <w:lang w:eastAsia="ro-RO"/>
              </w:rPr>
              <w:t>Declarația pe propria răspundere, Buletinul Procedurilor de Insolvență, alte documente specifice, după caz, fiecărei categorii de solicitanți;</w:t>
            </w:r>
          </w:p>
        </w:tc>
        <w:tc>
          <w:tcPr>
            <w:tcW w:w="630" w:type="dxa"/>
          </w:tcPr>
          <w:p w14:paraId="1F2E5984" w14:textId="77777777" w:rsidR="00F83874" w:rsidRPr="00AA56ED" w:rsidRDefault="00F83874" w:rsidP="00F83874"/>
        </w:tc>
        <w:tc>
          <w:tcPr>
            <w:tcW w:w="630" w:type="dxa"/>
          </w:tcPr>
          <w:p w14:paraId="502CCF87" w14:textId="77777777" w:rsidR="00F83874" w:rsidRPr="00AA56ED" w:rsidRDefault="00F83874" w:rsidP="00F83874"/>
        </w:tc>
        <w:tc>
          <w:tcPr>
            <w:tcW w:w="630" w:type="dxa"/>
          </w:tcPr>
          <w:p w14:paraId="62225F2F" w14:textId="77777777" w:rsidR="00F83874" w:rsidRPr="00AA56ED" w:rsidRDefault="00F83874" w:rsidP="00F83874"/>
        </w:tc>
      </w:tr>
      <w:tr w:rsidR="00F83874" w:rsidRPr="00AA56ED" w14:paraId="29887133" w14:textId="77777777" w:rsidTr="008C6EC3">
        <w:trPr>
          <w:gridAfter w:val="3"/>
          <w:wAfter w:w="1890" w:type="dxa"/>
          <w:trHeight w:val="295"/>
        </w:trPr>
        <w:tc>
          <w:tcPr>
            <w:tcW w:w="8972" w:type="dxa"/>
            <w:gridSpan w:val="4"/>
            <w:tcBorders>
              <w:top w:val="single" w:sz="12" w:space="0" w:color="auto"/>
              <w:left w:val="single" w:sz="12" w:space="0" w:color="auto"/>
              <w:bottom w:val="single" w:sz="6" w:space="0" w:color="auto"/>
              <w:right w:val="single" w:sz="12" w:space="0" w:color="auto"/>
            </w:tcBorders>
            <w:shd w:val="clear" w:color="auto" w:fill="auto"/>
          </w:tcPr>
          <w:p w14:paraId="4B5632DF" w14:textId="0F94FFCA"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noProof/>
                <w:sz w:val="24"/>
                <w:szCs w:val="24"/>
                <w:lang w:eastAsia="fr-FR"/>
              </w:rPr>
            </w:pPr>
            <w:r w:rsidRPr="00AA56ED">
              <w:rPr>
                <w:rFonts w:asciiTheme="minorHAnsi" w:hAnsiTheme="minorHAnsi"/>
                <w:b/>
                <w:sz w:val="24"/>
                <w:szCs w:val="24"/>
              </w:rPr>
              <w:t xml:space="preserve">EG11: </w:t>
            </w:r>
            <w:proofErr w:type="spellStart"/>
            <w:r w:rsidRPr="00AA56ED">
              <w:rPr>
                <w:rFonts w:asciiTheme="minorHAnsi" w:hAnsiTheme="minorHAnsi"/>
                <w:b/>
                <w:sz w:val="24"/>
                <w:szCs w:val="24"/>
                <w:lang w:val="es-ES"/>
              </w:rPr>
              <w:t>Proiectul</w:t>
            </w:r>
            <w:proofErr w:type="spellEnd"/>
            <w:r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trebuie</w:t>
            </w:r>
            <w:proofErr w:type="spellEnd"/>
            <w:r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să</w:t>
            </w:r>
            <w:proofErr w:type="spellEnd"/>
            <w:r w:rsidRPr="00AA56ED">
              <w:rPr>
                <w:rFonts w:asciiTheme="minorHAnsi" w:hAnsiTheme="minorHAnsi"/>
                <w:b/>
                <w:sz w:val="24"/>
                <w:szCs w:val="24"/>
                <w:lang w:val="es-ES"/>
              </w:rPr>
              <w:t xml:space="preserve"> se </w:t>
            </w:r>
            <w:proofErr w:type="spellStart"/>
            <w:r w:rsidRPr="00AA56ED">
              <w:rPr>
                <w:rFonts w:asciiTheme="minorHAnsi" w:hAnsiTheme="minorHAnsi"/>
                <w:b/>
                <w:sz w:val="24"/>
                <w:szCs w:val="24"/>
                <w:lang w:val="es-ES"/>
              </w:rPr>
              <w:t>realizeze</w:t>
            </w:r>
            <w:proofErr w:type="spellEnd"/>
            <w:r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în</w:t>
            </w:r>
            <w:proofErr w:type="spellEnd"/>
            <w:r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teritoriul</w:t>
            </w:r>
            <w:proofErr w:type="spellEnd"/>
            <w:r w:rsidRPr="00AA56ED">
              <w:rPr>
                <w:rFonts w:asciiTheme="minorHAnsi" w:hAnsiTheme="minorHAnsi"/>
                <w:b/>
                <w:sz w:val="24"/>
                <w:szCs w:val="24"/>
                <w:lang w:val="es-ES"/>
              </w:rPr>
              <w:t xml:space="preserve"> GAL</w:t>
            </w:r>
            <w:r w:rsidRPr="00AA56ED">
              <w:rPr>
                <w:rFonts w:asciiTheme="minorHAnsi" w:hAnsiTheme="minorHAnsi"/>
                <w:b/>
                <w:sz w:val="24"/>
                <w:szCs w:val="24"/>
              </w:rPr>
              <w:t xml:space="preserve">. </w:t>
            </w:r>
          </w:p>
        </w:tc>
        <w:tc>
          <w:tcPr>
            <w:tcW w:w="383" w:type="dxa"/>
            <w:gridSpan w:val="4"/>
            <w:tcBorders>
              <w:top w:val="single" w:sz="12" w:space="0" w:color="auto"/>
              <w:left w:val="single" w:sz="12" w:space="0" w:color="auto"/>
              <w:bottom w:val="single" w:sz="6" w:space="0" w:color="auto"/>
              <w:right w:val="single" w:sz="12" w:space="0" w:color="auto"/>
            </w:tcBorders>
            <w:shd w:val="clear" w:color="auto" w:fill="auto"/>
            <w:vAlign w:val="center"/>
          </w:tcPr>
          <w:p w14:paraId="44EA7ECF" w14:textId="3B7BDA6E"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453"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730FB751" w14:textId="19777BF7"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630" w:type="dxa"/>
            <w:gridSpan w:val="5"/>
            <w:tcBorders>
              <w:top w:val="single" w:sz="12" w:space="0" w:color="auto"/>
              <w:left w:val="single" w:sz="12" w:space="0" w:color="auto"/>
              <w:bottom w:val="single" w:sz="6" w:space="0" w:color="auto"/>
              <w:right w:val="single" w:sz="12" w:space="0" w:color="auto"/>
            </w:tcBorders>
            <w:shd w:val="clear" w:color="auto" w:fill="A6A6A6"/>
            <w:vAlign w:val="center"/>
          </w:tcPr>
          <w:p w14:paraId="3CF8A2C0" w14:textId="17DB6995" w:rsidR="00F83874" w:rsidRPr="00AA56ED" w:rsidRDefault="00F83874" w:rsidP="00F83874">
            <w:pPr>
              <w:overflowPunct w:val="0"/>
              <w:autoSpaceDE w:val="0"/>
              <w:autoSpaceDN w:val="0"/>
              <w:adjustRightInd w:val="0"/>
              <w:spacing w:after="0"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r>
      <w:tr w:rsidR="00F83874" w:rsidRPr="00AA56ED" w14:paraId="1EE77CEB" w14:textId="77777777" w:rsidTr="00F83874">
        <w:trPr>
          <w:gridAfter w:val="3"/>
          <w:wAfter w:w="1890" w:type="dxa"/>
          <w:trHeight w:val="773"/>
        </w:trPr>
        <w:tc>
          <w:tcPr>
            <w:tcW w:w="10438" w:type="dxa"/>
            <w:gridSpan w:val="20"/>
            <w:tcBorders>
              <w:top w:val="single" w:sz="6" w:space="0" w:color="auto"/>
              <w:left w:val="single" w:sz="12" w:space="0" w:color="auto"/>
              <w:bottom w:val="single" w:sz="12" w:space="0" w:color="auto"/>
              <w:right w:val="single" w:sz="12" w:space="0" w:color="auto"/>
            </w:tcBorders>
            <w:shd w:val="clear" w:color="auto" w:fill="auto"/>
          </w:tcPr>
          <w:p w14:paraId="576E2B1B" w14:textId="77777777" w:rsidR="00F83874" w:rsidRPr="00AA56ED" w:rsidRDefault="00F83874" w:rsidP="00F83874">
            <w:pPr>
              <w:spacing w:after="0"/>
              <w:rPr>
                <w:rFonts w:asciiTheme="minorHAnsi" w:hAnsiTheme="minorHAnsi"/>
                <w:sz w:val="24"/>
                <w:szCs w:val="24"/>
              </w:rPr>
            </w:pPr>
            <w:r w:rsidRPr="00AA56ED">
              <w:rPr>
                <w:rFonts w:asciiTheme="minorHAnsi" w:hAnsiTheme="minorHAnsi"/>
                <w:sz w:val="24"/>
                <w:szCs w:val="24"/>
              </w:rPr>
              <w:t>Se va verifica dacă investiția se realizeză la nivel de comună, respectiv în satele componente. Documente verificate:</w:t>
            </w:r>
          </w:p>
          <w:p w14:paraId="38788A91" w14:textId="77777777" w:rsidR="00F83874" w:rsidRPr="00AA56ED" w:rsidRDefault="00F83874" w:rsidP="00F83874">
            <w:pPr>
              <w:spacing w:before="120" w:after="0"/>
              <w:rPr>
                <w:rFonts w:asciiTheme="minorHAnsi" w:hAnsiTheme="minorHAnsi"/>
                <w:sz w:val="24"/>
                <w:szCs w:val="24"/>
              </w:rPr>
            </w:pPr>
            <w:r w:rsidRPr="00AA56ED">
              <w:rPr>
                <w:rFonts w:asciiTheme="minorHAnsi" w:hAnsiTheme="minorHAnsi"/>
                <w:sz w:val="24"/>
                <w:szCs w:val="24"/>
              </w:rPr>
              <w:t>Studiile de Fezabilitate/Documentațiile de Avizare pentru Lucrări de Intervenții</w:t>
            </w:r>
          </w:p>
          <w:p w14:paraId="0368BBC4" w14:textId="77777777" w:rsidR="00F83874" w:rsidRPr="00AA56ED" w:rsidRDefault="00F83874" w:rsidP="00F83874">
            <w:pPr>
              <w:spacing w:after="0"/>
              <w:rPr>
                <w:rFonts w:asciiTheme="minorHAnsi" w:hAnsiTheme="minorHAnsi"/>
                <w:sz w:val="24"/>
                <w:szCs w:val="24"/>
              </w:rPr>
            </w:pPr>
            <w:r w:rsidRPr="00AA56ED">
              <w:rPr>
                <w:rFonts w:asciiTheme="minorHAnsi" w:hAnsiTheme="minorHAnsi"/>
                <w:sz w:val="24"/>
                <w:szCs w:val="24"/>
              </w:rPr>
              <w:t>și</w:t>
            </w:r>
          </w:p>
          <w:p w14:paraId="63F7EE92" w14:textId="77777777" w:rsidR="00F83874" w:rsidRPr="00AA56ED" w:rsidRDefault="00F83874" w:rsidP="00F83874">
            <w:pPr>
              <w:spacing w:after="0"/>
              <w:rPr>
                <w:rFonts w:asciiTheme="minorHAnsi" w:hAnsiTheme="minorHAnsi"/>
                <w:sz w:val="24"/>
                <w:szCs w:val="24"/>
              </w:rPr>
            </w:pPr>
            <w:r w:rsidRPr="00AA56ED">
              <w:rPr>
                <w:rFonts w:asciiTheme="minorHAnsi" w:hAnsiTheme="minorHAnsi"/>
                <w:sz w:val="24"/>
                <w:szCs w:val="24"/>
              </w:rPr>
              <w:t>Inventarul bunurilor ce aparţin domeniului public al comunei, întocmit conform legislaţiei în vigoare privind proprietatea publică şi regimul juridic al acesteia, atestat prin Hotărâre a Guvernului şi publicat în Monitorul Oficial al României (copie după Monitorul Oficial) și în situaţia în care, în Inventarul bunurilor care alcătuiesc domeniul public, investițiile care fac obiectul proiectului, nu sunt incluse în domeniul public sau sunt incluse într‐o poziţie globală, solicitantul trebuie să prezinte</w:t>
            </w:r>
          </w:p>
          <w:p w14:paraId="398842DD" w14:textId="77777777" w:rsidR="00F83874" w:rsidRPr="00AA56ED" w:rsidRDefault="00F83874" w:rsidP="00F83874">
            <w:pPr>
              <w:spacing w:after="0"/>
              <w:rPr>
                <w:rFonts w:asciiTheme="minorHAnsi" w:hAnsiTheme="minorHAnsi"/>
                <w:sz w:val="24"/>
                <w:szCs w:val="24"/>
              </w:rPr>
            </w:pPr>
            <w:r w:rsidRPr="00AA56ED">
              <w:rPr>
                <w:rFonts w:asciiTheme="minorHAnsi" w:hAnsiTheme="minorHAnsi"/>
                <w:sz w:val="24"/>
                <w:szCs w:val="24"/>
              </w:rPr>
              <w:t>și</w:t>
            </w:r>
          </w:p>
          <w:p w14:paraId="3B79DA5F" w14:textId="77777777" w:rsidR="00F83874" w:rsidRPr="00AA56ED" w:rsidRDefault="00F83874" w:rsidP="00F83874">
            <w:pPr>
              <w:spacing w:after="0"/>
              <w:rPr>
                <w:rFonts w:asciiTheme="minorHAnsi" w:hAnsiTheme="minorHAnsi"/>
                <w:sz w:val="24"/>
                <w:szCs w:val="24"/>
              </w:rPr>
            </w:pPr>
            <w:r w:rsidRPr="00AA56ED">
              <w:rPr>
                <w:rFonts w:asciiTheme="minorHAnsi" w:hAnsiTheme="minorHAnsi"/>
                <w:sz w:val="24"/>
                <w:szCs w:val="24"/>
              </w:rPr>
              <w:t xml:space="preserve">Hotărârea/Hotărârile consiliului local privind aprobarea modificărilor şi/sau completărilor la inventar în sensul includerii în domeniul public sau detalierii poziţiei globale existente cu respectarea prevederilor art. 115 alin. (7) din Legea nr. 215/2001 a administraţiei publice locale, republicată, cu modificările şi completările ulterioare, în privinţa supunerii acesteia controlului de legalitate al prefectului, în condiţiile legii (este suficientă prezentarea adresei de înaintare către instituţia prefectului pentru controlul de legalitate), </w:t>
            </w:r>
          </w:p>
          <w:p w14:paraId="4CBB504B" w14:textId="77777777" w:rsidR="00F83874" w:rsidRPr="00AA56ED" w:rsidRDefault="00F83874" w:rsidP="00F83874">
            <w:pPr>
              <w:spacing w:after="0"/>
              <w:rPr>
                <w:rFonts w:asciiTheme="minorHAnsi" w:hAnsiTheme="minorHAnsi"/>
                <w:sz w:val="24"/>
                <w:szCs w:val="24"/>
              </w:rPr>
            </w:pPr>
            <w:r w:rsidRPr="00AA56ED">
              <w:rPr>
                <w:rFonts w:asciiTheme="minorHAnsi" w:hAnsiTheme="minorHAnsi"/>
                <w:sz w:val="24"/>
                <w:szCs w:val="24"/>
              </w:rPr>
              <w:t>sau</w:t>
            </w:r>
          </w:p>
          <w:p w14:paraId="490428A9" w14:textId="77777777" w:rsidR="00F83874" w:rsidRPr="00AA56ED" w:rsidRDefault="00F83874" w:rsidP="00F83874">
            <w:pPr>
              <w:spacing w:after="0"/>
              <w:rPr>
                <w:rFonts w:asciiTheme="minorHAnsi" w:hAnsiTheme="minorHAnsi"/>
                <w:sz w:val="24"/>
                <w:szCs w:val="24"/>
              </w:rPr>
            </w:pPr>
            <w:r w:rsidRPr="00AA56ED">
              <w:rPr>
                <w:rFonts w:asciiTheme="minorHAnsi" w:hAnsiTheme="minorHAnsi"/>
                <w:sz w:val="24"/>
                <w:szCs w:val="24"/>
              </w:rPr>
              <w:t>avizul administratorului terenului aparţinând domeniului public, altul decat cel administrat de Comună (dacă este cazul).</w:t>
            </w:r>
          </w:p>
          <w:p w14:paraId="1F9B2BAE" w14:textId="3F98A5F3" w:rsidR="00F83874" w:rsidRPr="00AA56ED" w:rsidRDefault="00F83874" w:rsidP="00F83874">
            <w:pPr>
              <w:overflowPunct w:val="0"/>
              <w:autoSpaceDE w:val="0"/>
              <w:autoSpaceDN w:val="0"/>
              <w:adjustRightInd w:val="0"/>
              <w:spacing w:after="0" w:line="240" w:lineRule="auto"/>
              <w:jc w:val="both"/>
              <w:textAlignment w:val="baseline"/>
              <w:rPr>
                <w:rFonts w:asciiTheme="minorHAnsi" w:hAnsiTheme="minorHAnsi" w:cs="Calibri"/>
                <w:noProof/>
                <w:spacing w:val="-12"/>
                <w:sz w:val="24"/>
                <w:szCs w:val="24"/>
              </w:rPr>
            </w:pPr>
            <w:r w:rsidRPr="00AA56ED">
              <w:rPr>
                <w:rFonts w:asciiTheme="minorHAnsi" w:hAnsiTheme="minorHAnsi" w:cs="Calibri-Italic"/>
                <w:i/>
                <w:iCs/>
                <w:sz w:val="24"/>
                <w:szCs w:val="24"/>
              </w:rPr>
              <w:t>Documente doveditoare ale dreptului de proprietate/ dreptul de uz, uzufruct, superficie, servitute/contract de concesiune/delegare a administrării bunului imobil, valabil pentru o perioadă de cel puțin 10 ani de la data depunerii Cerere de Finantare în cazul ONG.</w:t>
            </w:r>
          </w:p>
        </w:tc>
      </w:tr>
      <w:tr w:rsidR="00F83874" w:rsidRPr="00AA56ED" w14:paraId="61B75DF0" w14:textId="77777777" w:rsidTr="008C6EC3">
        <w:trPr>
          <w:gridAfter w:val="3"/>
          <w:wAfter w:w="1890" w:type="dxa"/>
          <w:trHeight w:val="585"/>
        </w:trPr>
        <w:tc>
          <w:tcPr>
            <w:tcW w:w="8995" w:type="dxa"/>
            <w:gridSpan w:val="5"/>
            <w:tcBorders>
              <w:top w:val="single" w:sz="12" w:space="0" w:color="auto"/>
              <w:left w:val="single" w:sz="12" w:space="0" w:color="auto"/>
              <w:bottom w:val="single" w:sz="6" w:space="0" w:color="auto"/>
              <w:right w:val="single" w:sz="12" w:space="0" w:color="auto"/>
            </w:tcBorders>
            <w:shd w:val="clear" w:color="auto" w:fill="auto"/>
          </w:tcPr>
          <w:p w14:paraId="31AFFA85" w14:textId="08A3A685"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
                <w:bCs/>
                <w:noProof/>
                <w:sz w:val="24"/>
                <w:szCs w:val="24"/>
                <w:lang w:eastAsia="fr-FR"/>
              </w:rPr>
              <w:t xml:space="preserve">EG12: </w:t>
            </w:r>
            <w:r w:rsidRPr="00AA56ED">
              <w:rPr>
                <w:rFonts w:asciiTheme="minorHAnsi" w:eastAsia="Times New Roman" w:hAnsiTheme="minorHAnsi" w:cs="Calibri"/>
                <w:b/>
                <w:noProof/>
                <w:sz w:val="24"/>
                <w:szCs w:val="24"/>
              </w:rPr>
              <w:t>Investiția trebuie să fie în corelare cu orice strategie de dezvoltare naţională / regională / județeană / locală aprobată, corespunzătoare domeniului de investiţii</w:t>
            </w:r>
          </w:p>
        </w:tc>
        <w:tc>
          <w:tcPr>
            <w:tcW w:w="360" w:type="dxa"/>
            <w:gridSpan w:val="3"/>
            <w:tcBorders>
              <w:top w:val="single" w:sz="12" w:space="0" w:color="auto"/>
              <w:left w:val="single" w:sz="12" w:space="0" w:color="auto"/>
              <w:bottom w:val="single" w:sz="6" w:space="0" w:color="auto"/>
              <w:right w:val="single" w:sz="12" w:space="0" w:color="auto"/>
            </w:tcBorders>
            <w:shd w:val="clear" w:color="auto" w:fill="auto"/>
          </w:tcPr>
          <w:p w14:paraId="6CF8B536" w14:textId="77777777" w:rsidR="00F83874" w:rsidRPr="00AA56ED" w:rsidRDefault="00F83874" w:rsidP="00F83874">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p>
          <w:p w14:paraId="472A8E2B" w14:textId="1C4CBD40"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453" w:type="dxa"/>
            <w:gridSpan w:val="7"/>
            <w:tcBorders>
              <w:top w:val="single" w:sz="12" w:space="0" w:color="auto"/>
              <w:left w:val="single" w:sz="12" w:space="0" w:color="auto"/>
              <w:bottom w:val="single" w:sz="6" w:space="0" w:color="auto"/>
              <w:right w:val="single" w:sz="12" w:space="0" w:color="auto"/>
            </w:tcBorders>
            <w:shd w:val="clear" w:color="auto" w:fill="auto"/>
          </w:tcPr>
          <w:p w14:paraId="4704F1A1" w14:textId="77777777" w:rsidR="00F83874" w:rsidRPr="00AA56ED" w:rsidRDefault="00F83874" w:rsidP="00F83874">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p>
          <w:p w14:paraId="469CD6E5" w14:textId="23B67BDE"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630" w:type="dxa"/>
            <w:gridSpan w:val="5"/>
            <w:tcBorders>
              <w:top w:val="single" w:sz="12" w:space="0" w:color="auto"/>
              <w:left w:val="single" w:sz="12" w:space="0" w:color="auto"/>
              <w:bottom w:val="single" w:sz="6" w:space="0" w:color="auto"/>
              <w:right w:val="single" w:sz="12" w:space="0" w:color="auto"/>
            </w:tcBorders>
            <w:shd w:val="clear" w:color="auto" w:fill="auto"/>
          </w:tcPr>
          <w:p w14:paraId="2ABAA6FA" w14:textId="77777777" w:rsidR="00F83874" w:rsidRPr="00AA56ED" w:rsidRDefault="00F83874" w:rsidP="00F83874">
            <w:pPr>
              <w:overflowPunct w:val="0"/>
              <w:autoSpaceDE w:val="0"/>
              <w:autoSpaceDN w:val="0"/>
              <w:adjustRightInd w:val="0"/>
              <w:spacing w:after="0" w:line="240" w:lineRule="auto"/>
              <w:jc w:val="center"/>
              <w:textAlignment w:val="baseline"/>
              <w:rPr>
                <w:rFonts w:asciiTheme="minorHAnsi" w:eastAsia="Times New Roman" w:hAnsiTheme="minorHAnsi" w:cs="Calibri"/>
                <w:bCs/>
                <w:noProof/>
                <w:sz w:val="24"/>
                <w:szCs w:val="24"/>
                <w:lang w:eastAsia="fr-FR"/>
              </w:rPr>
            </w:pPr>
          </w:p>
          <w:p w14:paraId="09ECEFC7" w14:textId="4A677D3E"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p>
        </w:tc>
      </w:tr>
      <w:tr w:rsidR="00F83874" w:rsidRPr="00AA56ED" w14:paraId="5DC6C071" w14:textId="77777777" w:rsidTr="00F83874">
        <w:trPr>
          <w:gridAfter w:val="3"/>
          <w:wAfter w:w="1890" w:type="dxa"/>
          <w:trHeight w:val="585"/>
        </w:trPr>
        <w:tc>
          <w:tcPr>
            <w:tcW w:w="10438" w:type="dxa"/>
            <w:gridSpan w:val="20"/>
            <w:tcBorders>
              <w:top w:val="single" w:sz="12" w:space="0" w:color="auto"/>
              <w:left w:val="single" w:sz="12" w:space="0" w:color="auto"/>
              <w:bottom w:val="single" w:sz="6" w:space="0" w:color="auto"/>
              <w:right w:val="single" w:sz="12" w:space="0" w:color="auto"/>
            </w:tcBorders>
            <w:shd w:val="clear" w:color="auto" w:fill="auto"/>
          </w:tcPr>
          <w:p w14:paraId="55A4888E" w14:textId="77777777"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asciiTheme="minorHAnsi" w:eastAsia="Times New Roman" w:hAnsiTheme="minorHAnsi" w:cs="Calibri"/>
                <w:bCs/>
                <w:i/>
                <w:noProof/>
                <w:sz w:val="24"/>
                <w:szCs w:val="24"/>
                <w:lang w:eastAsia="fr-FR"/>
              </w:rPr>
            </w:pPr>
            <w:r w:rsidRPr="00AA56ED">
              <w:rPr>
                <w:rFonts w:asciiTheme="minorHAnsi" w:eastAsia="Times New Roman" w:hAnsiTheme="minorHAnsi" w:cs="Calibri"/>
                <w:bCs/>
                <w:i/>
                <w:noProof/>
                <w:sz w:val="24"/>
                <w:szCs w:val="24"/>
                <w:lang w:eastAsia="fr-FR"/>
              </w:rPr>
              <w:t>Documente Verificate</w:t>
            </w:r>
          </w:p>
          <w:p w14:paraId="24179138" w14:textId="77777777" w:rsidR="00F83874" w:rsidRPr="00AA56ED" w:rsidRDefault="00F83874" w:rsidP="00F83874">
            <w:pPr>
              <w:overflowPunct w:val="0"/>
              <w:autoSpaceDE w:val="0"/>
              <w:autoSpaceDN w:val="0"/>
              <w:adjustRightInd w:val="0"/>
              <w:spacing w:after="0" w:line="240" w:lineRule="auto"/>
              <w:jc w:val="both"/>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t xml:space="preserve">- Extrasul din strategie care confirma ca investiția este în corelare cu orice strategie  de dezvoltare națională / regională/  județeană / locală, corespunzătoare domeniului de investiții  </w:t>
            </w:r>
          </w:p>
          <w:p w14:paraId="1D18DC43" w14:textId="372ADED2"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t>- Copia hotararii de aprobare a strategiei</w:t>
            </w:r>
          </w:p>
        </w:tc>
      </w:tr>
      <w:tr w:rsidR="00F83874" w:rsidRPr="00AA56ED" w14:paraId="78ADA0BD" w14:textId="77777777" w:rsidTr="00F83874">
        <w:trPr>
          <w:gridAfter w:val="3"/>
          <w:wAfter w:w="1890" w:type="dxa"/>
          <w:trHeight w:val="585"/>
        </w:trPr>
        <w:tc>
          <w:tcPr>
            <w:tcW w:w="8995" w:type="dxa"/>
            <w:gridSpan w:val="5"/>
            <w:tcBorders>
              <w:top w:val="single" w:sz="12" w:space="0" w:color="auto"/>
              <w:left w:val="single" w:sz="12" w:space="0" w:color="auto"/>
              <w:bottom w:val="single" w:sz="6" w:space="0" w:color="auto"/>
              <w:right w:val="single" w:sz="12" w:space="0" w:color="auto"/>
            </w:tcBorders>
            <w:shd w:val="clear" w:color="auto" w:fill="auto"/>
          </w:tcPr>
          <w:p w14:paraId="2CD1A18B" w14:textId="35BADFAB" w:rsidR="00F83874" w:rsidRPr="00AA56ED" w:rsidRDefault="00F83874" w:rsidP="00F83874">
            <w:pPr>
              <w:autoSpaceDE w:val="0"/>
              <w:autoSpaceDN w:val="0"/>
              <w:adjustRightInd w:val="0"/>
              <w:spacing w:before="120" w:after="120"/>
              <w:jc w:val="both"/>
              <w:rPr>
                <w:rFonts w:asciiTheme="minorHAnsi" w:hAnsiTheme="minorHAnsi" w:cs="Calibri-Italic"/>
                <w:i/>
                <w:iCs/>
                <w:sz w:val="24"/>
                <w:szCs w:val="24"/>
              </w:rPr>
            </w:pPr>
            <w:r w:rsidRPr="00AA56ED">
              <w:rPr>
                <w:rFonts w:asciiTheme="minorHAnsi" w:hAnsiTheme="minorHAnsi"/>
                <w:b/>
                <w:sz w:val="24"/>
                <w:szCs w:val="24"/>
              </w:rPr>
              <w:lastRenderedPageBreak/>
              <w:t>EG13: Investiția în infrastructura de apă /apă uzată trebuie să se realizeze în localități care fac parte din aglomerări între 2.000 - 10.000 l.e. (conform Directivei 91/271/CEE, este necesară și o tratare corespunzătoare pentru aglomerările cu mai puțin de 2.000 l.e. Având în vedere că acest tip de aglomerare are o capacitate economică limitată, în situații excepționale poate fi acordat sprijin, în conformitate cu master planurile și pe baza unei justificări tehnice și economice întemeiate, doar pentru sistemele centralizate, excluzând sistemele de tratare individuale);</w:t>
            </w:r>
          </w:p>
        </w:tc>
        <w:tc>
          <w:tcPr>
            <w:tcW w:w="360" w:type="dxa"/>
            <w:gridSpan w:val="3"/>
            <w:tcBorders>
              <w:top w:val="single" w:sz="12" w:space="0" w:color="auto"/>
              <w:left w:val="single" w:sz="12" w:space="0" w:color="auto"/>
              <w:bottom w:val="single" w:sz="6" w:space="0" w:color="auto"/>
              <w:right w:val="single" w:sz="12" w:space="0" w:color="auto"/>
            </w:tcBorders>
            <w:shd w:val="clear" w:color="auto" w:fill="auto"/>
            <w:vAlign w:val="center"/>
          </w:tcPr>
          <w:p w14:paraId="012F19F5" w14:textId="405263C3"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453"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070371EC" w14:textId="33C9F4C6"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630" w:type="dxa"/>
            <w:gridSpan w:val="5"/>
            <w:tcBorders>
              <w:top w:val="single" w:sz="12" w:space="0" w:color="auto"/>
              <w:left w:val="single" w:sz="12" w:space="0" w:color="auto"/>
              <w:bottom w:val="single" w:sz="6" w:space="0" w:color="auto"/>
              <w:right w:val="single" w:sz="12" w:space="0" w:color="auto"/>
            </w:tcBorders>
            <w:shd w:val="clear" w:color="auto" w:fill="auto"/>
            <w:vAlign w:val="center"/>
          </w:tcPr>
          <w:p w14:paraId="2A361AC4" w14:textId="65C02DF6"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r>
      <w:tr w:rsidR="00F83874" w:rsidRPr="00AA56ED" w14:paraId="373BCD92" w14:textId="77777777" w:rsidTr="00F83874">
        <w:trPr>
          <w:gridAfter w:val="3"/>
          <w:wAfter w:w="1890" w:type="dxa"/>
          <w:trHeight w:val="585"/>
        </w:trPr>
        <w:tc>
          <w:tcPr>
            <w:tcW w:w="10438" w:type="dxa"/>
            <w:gridSpan w:val="20"/>
            <w:tcBorders>
              <w:top w:val="single" w:sz="12" w:space="0" w:color="auto"/>
              <w:left w:val="single" w:sz="12" w:space="0" w:color="auto"/>
              <w:bottom w:val="single" w:sz="6" w:space="0" w:color="auto"/>
              <w:right w:val="single" w:sz="12" w:space="0" w:color="auto"/>
            </w:tcBorders>
            <w:shd w:val="clear" w:color="auto" w:fill="auto"/>
          </w:tcPr>
          <w:p w14:paraId="18B03500" w14:textId="77777777" w:rsidR="00F83874" w:rsidRPr="00AA56ED" w:rsidRDefault="00F83874" w:rsidP="00F83874">
            <w:pPr>
              <w:tabs>
                <w:tab w:val="left" w:pos="2880"/>
              </w:tabs>
              <w:spacing w:before="240" w:after="0"/>
              <w:jc w:val="both"/>
              <w:rPr>
                <w:rFonts w:asciiTheme="minorHAnsi" w:hAnsiTheme="minorHAnsi" w:cs="Calibri-Italic"/>
                <w:iCs/>
                <w:sz w:val="24"/>
                <w:szCs w:val="24"/>
              </w:rPr>
            </w:pPr>
            <w:r w:rsidRPr="00AA56ED">
              <w:rPr>
                <w:rFonts w:asciiTheme="minorHAnsi" w:hAnsiTheme="minorHAnsi" w:cs="Calibri-Italic"/>
                <w:iCs/>
                <w:sz w:val="24"/>
                <w:szCs w:val="24"/>
              </w:rPr>
              <w:t>Se va verifica Avizul de conformitate al Operatorului Regional.</w:t>
            </w:r>
          </w:p>
          <w:p w14:paraId="3AEDF36D" w14:textId="77777777" w:rsidR="00F83874" w:rsidRPr="00AA56ED" w:rsidRDefault="00F83874" w:rsidP="00F83874">
            <w:pPr>
              <w:overflowPunct w:val="0"/>
              <w:autoSpaceDE w:val="0"/>
              <w:autoSpaceDN w:val="0"/>
              <w:adjustRightInd w:val="0"/>
              <w:spacing w:after="0" w:line="240" w:lineRule="auto"/>
              <w:textAlignment w:val="baseline"/>
              <w:rPr>
                <w:rFonts w:asciiTheme="minorHAnsi" w:hAnsiTheme="minorHAnsi" w:cs="Calibri"/>
                <w:sz w:val="24"/>
                <w:szCs w:val="24"/>
              </w:rPr>
            </w:pPr>
          </w:p>
          <w:p w14:paraId="7B3B9122" w14:textId="55A07FCD" w:rsidR="00F83874" w:rsidRPr="00AA56ED" w:rsidRDefault="00F83874" w:rsidP="00F83874">
            <w:pPr>
              <w:spacing w:after="0"/>
              <w:jc w:val="both"/>
              <w:rPr>
                <w:rFonts w:asciiTheme="minorHAnsi" w:hAnsiTheme="minorHAnsi" w:cs="Calibri-Italic"/>
                <w:i/>
                <w:iCs/>
                <w:sz w:val="24"/>
                <w:szCs w:val="24"/>
              </w:rPr>
            </w:pPr>
            <w:r w:rsidRPr="00AA56ED">
              <w:rPr>
                <w:rFonts w:asciiTheme="minorHAnsi" w:eastAsia="Times New Roman" w:hAnsiTheme="minorHAnsi" w:cs="Calibri"/>
                <w:bCs/>
                <w:sz w:val="24"/>
                <w:szCs w:val="24"/>
                <w:lang w:eastAsia="fr-FR"/>
              </w:rPr>
              <w:t>- Notificarea standard privind rezultatele analizei AM POI</w:t>
            </w:r>
          </w:p>
        </w:tc>
      </w:tr>
      <w:tr w:rsidR="00F83874" w:rsidRPr="00AA56ED" w14:paraId="0949C732" w14:textId="77777777" w:rsidTr="00F83874">
        <w:trPr>
          <w:gridAfter w:val="3"/>
          <w:wAfter w:w="1890" w:type="dxa"/>
          <w:trHeight w:val="585"/>
        </w:trPr>
        <w:tc>
          <w:tcPr>
            <w:tcW w:w="8995" w:type="dxa"/>
            <w:gridSpan w:val="5"/>
            <w:tcBorders>
              <w:top w:val="single" w:sz="12" w:space="0" w:color="auto"/>
              <w:left w:val="single" w:sz="12" w:space="0" w:color="auto"/>
              <w:bottom w:val="single" w:sz="6" w:space="0" w:color="auto"/>
              <w:right w:val="single" w:sz="12" w:space="0" w:color="auto"/>
            </w:tcBorders>
            <w:shd w:val="clear" w:color="auto" w:fill="auto"/>
          </w:tcPr>
          <w:p w14:paraId="0C4A3C93" w14:textId="321C1F9A"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
                <w:bCs/>
                <w:noProof/>
                <w:sz w:val="24"/>
                <w:szCs w:val="24"/>
                <w:lang w:eastAsia="fr-FR"/>
              </w:rPr>
            </w:pPr>
            <w:r w:rsidRPr="00AA56ED">
              <w:rPr>
                <w:rFonts w:asciiTheme="minorHAnsi" w:hAnsiTheme="minorHAnsi"/>
                <w:b/>
                <w:sz w:val="24"/>
                <w:szCs w:val="24"/>
              </w:rPr>
              <w:t>EG14: Investiția în infrastructura de apă/apă uzată este în conformitate cu Master Planurile aprobate pentru apă/apă uzată;</w:t>
            </w:r>
          </w:p>
        </w:tc>
        <w:tc>
          <w:tcPr>
            <w:tcW w:w="360" w:type="dxa"/>
            <w:gridSpan w:val="3"/>
            <w:tcBorders>
              <w:top w:val="single" w:sz="12" w:space="0" w:color="auto"/>
              <w:left w:val="single" w:sz="12" w:space="0" w:color="auto"/>
              <w:bottom w:val="single" w:sz="6" w:space="0" w:color="auto"/>
              <w:right w:val="single" w:sz="12" w:space="0" w:color="auto"/>
            </w:tcBorders>
            <w:shd w:val="clear" w:color="auto" w:fill="auto"/>
            <w:vAlign w:val="center"/>
          </w:tcPr>
          <w:p w14:paraId="17028169" w14:textId="6E33EF24"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453"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562B60DA" w14:textId="596A3522"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630" w:type="dxa"/>
            <w:gridSpan w:val="5"/>
            <w:tcBorders>
              <w:top w:val="single" w:sz="12" w:space="0" w:color="auto"/>
              <w:left w:val="single" w:sz="12" w:space="0" w:color="auto"/>
              <w:bottom w:val="single" w:sz="6" w:space="0" w:color="auto"/>
              <w:right w:val="single" w:sz="12" w:space="0" w:color="auto"/>
            </w:tcBorders>
            <w:shd w:val="clear" w:color="auto" w:fill="auto"/>
            <w:vAlign w:val="center"/>
          </w:tcPr>
          <w:p w14:paraId="592F5E84" w14:textId="5A853955"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r>
      <w:tr w:rsidR="00F83874" w:rsidRPr="00AA56ED" w14:paraId="2E84FB23" w14:textId="77777777" w:rsidTr="00F83874">
        <w:trPr>
          <w:gridAfter w:val="3"/>
          <w:wAfter w:w="1890" w:type="dxa"/>
          <w:trHeight w:val="585"/>
        </w:trPr>
        <w:tc>
          <w:tcPr>
            <w:tcW w:w="10438" w:type="dxa"/>
            <w:gridSpan w:val="20"/>
            <w:tcBorders>
              <w:top w:val="single" w:sz="12" w:space="0" w:color="auto"/>
              <w:left w:val="single" w:sz="12" w:space="0" w:color="auto"/>
              <w:bottom w:val="single" w:sz="6" w:space="0" w:color="auto"/>
              <w:right w:val="single" w:sz="12" w:space="0" w:color="auto"/>
            </w:tcBorders>
            <w:shd w:val="clear" w:color="auto" w:fill="auto"/>
          </w:tcPr>
          <w:p w14:paraId="6E6B8973" w14:textId="43F565DE"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rFonts w:asciiTheme="minorHAnsi" w:hAnsiTheme="minorHAnsi" w:cs="Calibri-Italic"/>
                <w:iCs/>
                <w:sz w:val="24"/>
                <w:szCs w:val="24"/>
              </w:rPr>
              <w:t>Se va verifica Avizul de conformitate al Operatorului Regional.</w:t>
            </w:r>
          </w:p>
        </w:tc>
      </w:tr>
      <w:tr w:rsidR="00F83874" w:rsidRPr="00AA56ED" w14:paraId="1A87EE52" w14:textId="77777777" w:rsidTr="00F83874">
        <w:trPr>
          <w:gridAfter w:val="3"/>
          <w:wAfter w:w="1890" w:type="dxa"/>
          <w:trHeight w:val="585"/>
        </w:trPr>
        <w:tc>
          <w:tcPr>
            <w:tcW w:w="10438" w:type="dxa"/>
            <w:gridSpan w:val="20"/>
            <w:tcBorders>
              <w:top w:val="single" w:sz="12" w:space="0" w:color="auto"/>
              <w:left w:val="single" w:sz="12" w:space="0" w:color="auto"/>
              <w:bottom w:val="single" w:sz="6" w:space="0" w:color="auto"/>
              <w:right w:val="single" w:sz="12" w:space="0" w:color="auto"/>
            </w:tcBorders>
            <w:shd w:val="clear" w:color="auto" w:fill="auto"/>
          </w:tcPr>
          <w:p w14:paraId="137C16EB" w14:textId="3F30402A"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hAnsiTheme="minorHAnsi" w:cs="Calibri-Italic"/>
                <w:iCs/>
                <w:sz w:val="24"/>
                <w:szCs w:val="24"/>
              </w:rPr>
            </w:pPr>
            <w:r w:rsidRPr="00AA56ED">
              <w:rPr>
                <w:rFonts w:cs="Calibri-Bold"/>
                <w:b/>
                <w:bCs/>
                <w:sz w:val="24"/>
                <w:szCs w:val="24"/>
              </w:rPr>
              <w:t>Criterii specifice proiectelor de servicii</w:t>
            </w:r>
          </w:p>
        </w:tc>
      </w:tr>
      <w:tr w:rsidR="005600ED" w:rsidRPr="00AA56ED" w14:paraId="48094FEF" w14:textId="569A71C2" w:rsidTr="005600ED">
        <w:trPr>
          <w:gridAfter w:val="3"/>
          <w:wAfter w:w="1890" w:type="dxa"/>
          <w:trHeight w:val="585"/>
        </w:trPr>
        <w:tc>
          <w:tcPr>
            <w:tcW w:w="9165" w:type="dxa"/>
            <w:gridSpan w:val="7"/>
            <w:tcBorders>
              <w:top w:val="single" w:sz="12" w:space="0" w:color="auto"/>
              <w:left w:val="single" w:sz="12" w:space="0" w:color="auto"/>
              <w:bottom w:val="single" w:sz="6" w:space="0" w:color="auto"/>
              <w:right w:val="single" w:sz="4" w:space="0" w:color="auto"/>
            </w:tcBorders>
            <w:shd w:val="clear" w:color="auto" w:fill="auto"/>
          </w:tcPr>
          <w:p w14:paraId="62A75233" w14:textId="235D40A0" w:rsidR="005600ED" w:rsidRPr="00AA56ED" w:rsidRDefault="005600ED"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cs="Calibri-Bold"/>
                <w:b/>
                <w:bCs/>
                <w:sz w:val="24"/>
                <w:szCs w:val="24"/>
              </w:rPr>
            </w:pPr>
            <w:bookmarkStart w:id="1" w:name="_Hlk101347904"/>
            <w:r w:rsidRPr="00AA56ED">
              <w:rPr>
                <w:b/>
                <w:sz w:val="24"/>
              </w:rPr>
              <w:t>EG15: Solicitantul nu este în stare de faliment ori lichidare</w:t>
            </w:r>
            <w:bookmarkEnd w:id="1"/>
            <w:r w:rsidRPr="00AA56ED">
              <w:rPr>
                <w:b/>
                <w:sz w:val="24"/>
              </w:rPr>
              <w:t>?</w:t>
            </w:r>
          </w:p>
        </w:tc>
        <w:tc>
          <w:tcPr>
            <w:tcW w:w="435" w:type="dxa"/>
            <w:gridSpan w:val="7"/>
            <w:tcBorders>
              <w:top w:val="single" w:sz="12" w:space="0" w:color="auto"/>
              <w:left w:val="single" w:sz="4" w:space="0" w:color="auto"/>
              <w:bottom w:val="single" w:sz="6" w:space="0" w:color="auto"/>
              <w:right w:val="single" w:sz="4" w:space="0" w:color="auto"/>
            </w:tcBorders>
            <w:shd w:val="clear" w:color="auto" w:fill="auto"/>
          </w:tcPr>
          <w:p w14:paraId="3CC166FC" w14:textId="4260CCCA" w:rsidR="005600ED" w:rsidRPr="00AA56ED" w:rsidRDefault="005600ED"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cs="Calibri-Bold"/>
                <w:b/>
                <w:bCs/>
                <w:sz w:val="24"/>
                <w:szCs w:val="24"/>
              </w:rPr>
            </w:pPr>
            <w:r w:rsidRPr="00AA56ED">
              <w:rPr>
                <w:rFonts w:asciiTheme="minorHAnsi" w:eastAsia="Times New Roman" w:hAnsiTheme="minorHAnsi" w:cs="Calibri"/>
                <w:bCs/>
                <w:noProof/>
                <w:sz w:val="24"/>
                <w:szCs w:val="24"/>
                <w:lang w:eastAsia="fr-FR"/>
              </w:rPr>
              <w:sym w:font="Wingdings" w:char="F06F"/>
            </w:r>
          </w:p>
        </w:tc>
        <w:tc>
          <w:tcPr>
            <w:tcW w:w="405" w:type="dxa"/>
            <w:gridSpan w:val="5"/>
            <w:tcBorders>
              <w:top w:val="single" w:sz="12" w:space="0" w:color="auto"/>
              <w:left w:val="single" w:sz="4" w:space="0" w:color="auto"/>
              <w:bottom w:val="single" w:sz="6" w:space="0" w:color="auto"/>
              <w:right w:val="single" w:sz="4" w:space="0" w:color="auto"/>
            </w:tcBorders>
            <w:shd w:val="clear" w:color="auto" w:fill="auto"/>
          </w:tcPr>
          <w:p w14:paraId="4CDB8210" w14:textId="169D371B" w:rsidR="005600ED" w:rsidRPr="00AA56ED" w:rsidRDefault="005600ED"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cs="Calibri-Bold"/>
                <w:b/>
                <w:bCs/>
                <w:sz w:val="24"/>
                <w:szCs w:val="24"/>
              </w:rPr>
            </w:pPr>
            <w:r w:rsidRPr="00AA56ED">
              <w:rPr>
                <w:rFonts w:asciiTheme="minorHAnsi" w:eastAsia="Times New Roman" w:hAnsiTheme="minorHAnsi" w:cs="Calibri"/>
                <w:bCs/>
                <w:noProof/>
                <w:sz w:val="24"/>
                <w:szCs w:val="24"/>
                <w:lang w:eastAsia="fr-FR"/>
              </w:rPr>
              <w:sym w:font="Wingdings" w:char="F06F"/>
            </w:r>
          </w:p>
        </w:tc>
        <w:tc>
          <w:tcPr>
            <w:tcW w:w="433" w:type="dxa"/>
            <w:tcBorders>
              <w:top w:val="single" w:sz="12" w:space="0" w:color="auto"/>
              <w:left w:val="single" w:sz="4" w:space="0" w:color="auto"/>
              <w:bottom w:val="single" w:sz="6" w:space="0" w:color="auto"/>
              <w:right w:val="single" w:sz="12" w:space="0" w:color="auto"/>
            </w:tcBorders>
            <w:shd w:val="clear" w:color="auto" w:fill="auto"/>
          </w:tcPr>
          <w:p w14:paraId="7E0AF830" w14:textId="77777777" w:rsidR="005600ED" w:rsidRPr="00AA56ED" w:rsidRDefault="005600ED" w:rsidP="005600ED">
            <w:pPr>
              <w:pBdr>
                <w:left w:val="single" w:sz="8" w:space="0" w:color="auto"/>
              </w:pBdr>
              <w:shd w:val="clear" w:color="auto" w:fill="BFBFBF" w:themeFill="background1" w:themeFillShade="BF"/>
              <w:overflowPunct w:val="0"/>
              <w:autoSpaceDE w:val="0"/>
              <w:autoSpaceDN w:val="0"/>
              <w:adjustRightInd w:val="0"/>
              <w:spacing w:before="100" w:beforeAutospacing="1" w:after="0" w:afterAutospacing="1" w:line="240" w:lineRule="auto"/>
              <w:textAlignment w:val="baseline"/>
              <w:rPr>
                <w:rFonts w:cs="Calibri-Bold"/>
                <w:b/>
                <w:bCs/>
                <w:sz w:val="24"/>
                <w:szCs w:val="24"/>
              </w:rPr>
            </w:pPr>
          </w:p>
        </w:tc>
      </w:tr>
      <w:tr w:rsidR="005600ED" w:rsidRPr="00AA56ED" w14:paraId="4F8D4906" w14:textId="77777777" w:rsidTr="00F83874">
        <w:trPr>
          <w:gridAfter w:val="3"/>
          <w:wAfter w:w="1890" w:type="dxa"/>
          <w:trHeight w:val="585"/>
        </w:trPr>
        <w:tc>
          <w:tcPr>
            <w:tcW w:w="10438" w:type="dxa"/>
            <w:gridSpan w:val="20"/>
            <w:tcBorders>
              <w:top w:val="single" w:sz="12" w:space="0" w:color="auto"/>
              <w:left w:val="single" w:sz="12" w:space="0" w:color="auto"/>
              <w:bottom w:val="single" w:sz="6" w:space="0" w:color="auto"/>
              <w:right w:val="single" w:sz="12" w:space="0" w:color="auto"/>
            </w:tcBorders>
            <w:shd w:val="clear" w:color="auto" w:fill="auto"/>
          </w:tcPr>
          <w:p w14:paraId="72B21094" w14:textId="66AED9A3" w:rsidR="005600ED" w:rsidRPr="00AA56ED" w:rsidRDefault="005600ED" w:rsidP="005600ED">
            <w:pPr>
              <w:tabs>
                <w:tab w:val="left" w:pos="720"/>
                <w:tab w:val="left" w:pos="1976"/>
              </w:tabs>
              <w:spacing w:before="120" w:after="120" w:line="240" w:lineRule="auto"/>
              <w:jc w:val="both"/>
              <w:rPr>
                <w:sz w:val="24"/>
              </w:rPr>
            </w:pPr>
            <w:bookmarkStart w:id="2" w:name="_Hlk101347938"/>
            <w:r w:rsidRPr="00AA56ED">
              <w:rPr>
                <w:sz w:val="24"/>
              </w:rPr>
              <w:t>Se verifică documentul atașat la Cererea de finanțare, respectiv certificatul constatator emis pe numele solicitantului în conformitate cu prevederile legislației naționale în vigoare, semnat și ștampilat (după caz) de către autoritatea emitentă, emis cu cel mult o lună înaintea depunerii Cererii de finanțare, din care rezultă că acesta nu se află în proces de lichidare sau faliment.</w:t>
            </w:r>
          </w:p>
          <w:p w14:paraId="7D556193" w14:textId="5CE02AD0" w:rsidR="005600ED" w:rsidRPr="00AA56ED" w:rsidRDefault="005600ED" w:rsidP="005600ED">
            <w:pPr>
              <w:tabs>
                <w:tab w:val="left" w:pos="720"/>
                <w:tab w:val="left" w:pos="1976"/>
              </w:tabs>
              <w:spacing w:before="120" w:after="120" w:line="240" w:lineRule="auto"/>
              <w:jc w:val="both"/>
              <w:rPr>
                <w:rFonts w:cs="Calibri-Bold"/>
                <w:b/>
                <w:bCs/>
                <w:sz w:val="24"/>
                <w:szCs w:val="24"/>
              </w:rPr>
            </w:pPr>
            <w:r w:rsidRPr="00AA56ED">
              <w:rPr>
                <w:sz w:val="24"/>
              </w:rPr>
              <w:t xml:space="preserve">Nu se verifică în cazul solicitanților înființați în baza OG nr. 26/2000 și al entităților publice. </w:t>
            </w:r>
            <w:bookmarkEnd w:id="2"/>
          </w:p>
        </w:tc>
      </w:tr>
      <w:tr w:rsidR="005600ED" w:rsidRPr="00AA56ED" w14:paraId="597AB9EA" w14:textId="2785695B" w:rsidTr="005600ED">
        <w:trPr>
          <w:gridAfter w:val="3"/>
          <w:wAfter w:w="1890" w:type="dxa"/>
          <w:trHeight w:val="585"/>
        </w:trPr>
        <w:tc>
          <w:tcPr>
            <w:tcW w:w="9165" w:type="dxa"/>
            <w:gridSpan w:val="7"/>
            <w:tcBorders>
              <w:top w:val="single" w:sz="12" w:space="0" w:color="auto"/>
              <w:left w:val="single" w:sz="12" w:space="0" w:color="auto"/>
              <w:bottom w:val="single" w:sz="6" w:space="0" w:color="auto"/>
              <w:right w:val="single" w:sz="4" w:space="0" w:color="auto"/>
            </w:tcBorders>
            <w:shd w:val="clear" w:color="auto" w:fill="auto"/>
          </w:tcPr>
          <w:p w14:paraId="15758BA3" w14:textId="5C13B86C" w:rsidR="005600ED" w:rsidRPr="00AA56ED" w:rsidRDefault="005600ED"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cs="Calibri-Bold"/>
                <w:b/>
                <w:bCs/>
                <w:sz w:val="24"/>
                <w:szCs w:val="24"/>
              </w:rPr>
            </w:pPr>
            <w:bookmarkStart w:id="3" w:name="_Hlk101347950"/>
            <w:r w:rsidRPr="00B13338">
              <w:rPr>
                <w:b/>
                <w:kern w:val="32"/>
                <w:sz w:val="24"/>
              </w:rPr>
              <w:t>EG16: Solicitantul se angajează că asigură cofinanțarea serviciului (doar în cazul proiectelor pentru care este prevăzut în Fișa tehnică a măsurii din SDL cofinanțare)?</w:t>
            </w:r>
            <w:bookmarkEnd w:id="3"/>
          </w:p>
        </w:tc>
        <w:tc>
          <w:tcPr>
            <w:tcW w:w="360" w:type="dxa"/>
            <w:gridSpan w:val="6"/>
            <w:tcBorders>
              <w:top w:val="single" w:sz="12" w:space="0" w:color="auto"/>
              <w:left w:val="single" w:sz="4" w:space="0" w:color="auto"/>
              <w:bottom w:val="single" w:sz="6" w:space="0" w:color="auto"/>
              <w:right w:val="single" w:sz="4" w:space="0" w:color="auto"/>
            </w:tcBorders>
            <w:shd w:val="clear" w:color="auto" w:fill="auto"/>
          </w:tcPr>
          <w:p w14:paraId="17320C96" w14:textId="2857B27E" w:rsidR="005600ED" w:rsidRPr="00AA56ED" w:rsidRDefault="005600ED"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cs="Calibri-Bold"/>
                <w:b/>
                <w:bCs/>
                <w:sz w:val="24"/>
                <w:szCs w:val="24"/>
              </w:rPr>
            </w:pPr>
            <w:r w:rsidRPr="00AA56ED">
              <w:rPr>
                <w:rFonts w:asciiTheme="minorHAnsi" w:eastAsia="Times New Roman" w:hAnsiTheme="minorHAnsi" w:cs="Calibri"/>
                <w:bCs/>
                <w:noProof/>
                <w:sz w:val="24"/>
                <w:szCs w:val="24"/>
                <w:lang w:eastAsia="fr-FR"/>
              </w:rPr>
              <w:sym w:font="Wingdings" w:char="F06F"/>
            </w:r>
          </w:p>
        </w:tc>
        <w:tc>
          <w:tcPr>
            <w:tcW w:w="480" w:type="dxa"/>
            <w:gridSpan w:val="6"/>
            <w:tcBorders>
              <w:top w:val="single" w:sz="12" w:space="0" w:color="auto"/>
              <w:left w:val="single" w:sz="4" w:space="0" w:color="auto"/>
              <w:bottom w:val="single" w:sz="6" w:space="0" w:color="auto"/>
              <w:right w:val="single" w:sz="4" w:space="0" w:color="auto"/>
            </w:tcBorders>
            <w:shd w:val="clear" w:color="auto" w:fill="auto"/>
          </w:tcPr>
          <w:p w14:paraId="48F8A614" w14:textId="476761A4" w:rsidR="005600ED" w:rsidRPr="00AA56ED" w:rsidRDefault="005600ED"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cs="Calibri-Bold"/>
                <w:b/>
                <w:bCs/>
                <w:sz w:val="24"/>
                <w:szCs w:val="24"/>
              </w:rPr>
            </w:pPr>
            <w:r w:rsidRPr="00AA56ED">
              <w:rPr>
                <w:rFonts w:asciiTheme="minorHAnsi" w:eastAsia="Times New Roman" w:hAnsiTheme="minorHAnsi" w:cs="Calibri"/>
                <w:bCs/>
                <w:noProof/>
                <w:sz w:val="24"/>
                <w:szCs w:val="24"/>
                <w:lang w:eastAsia="fr-FR"/>
              </w:rPr>
              <w:sym w:font="Wingdings" w:char="F06F"/>
            </w:r>
          </w:p>
        </w:tc>
        <w:tc>
          <w:tcPr>
            <w:tcW w:w="433" w:type="dxa"/>
            <w:tcBorders>
              <w:top w:val="single" w:sz="12" w:space="0" w:color="auto"/>
              <w:left w:val="single" w:sz="4" w:space="0" w:color="auto"/>
              <w:bottom w:val="single" w:sz="6" w:space="0" w:color="auto"/>
              <w:right w:val="single" w:sz="4" w:space="0" w:color="auto"/>
            </w:tcBorders>
            <w:shd w:val="clear" w:color="auto" w:fill="auto"/>
          </w:tcPr>
          <w:p w14:paraId="44277FA8" w14:textId="77777777" w:rsidR="005600ED" w:rsidRPr="00AA56ED" w:rsidRDefault="005600ED" w:rsidP="005600ED">
            <w:pPr>
              <w:pBdr>
                <w:left w:val="single" w:sz="8" w:space="0" w:color="auto"/>
              </w:pBdr>
              <w:shd w:val="clear" w:color="auto" w:fill="BFBFBF" w:themeFill="background1" w:themeFillShade="BF"/>
              <w:overflowPunct w:val="0"/>
              <w:autoSpaceDE w:val="0"/>
              <w:autoSpaceDN w:val="0"/>
              <w:adjustRightInd w:val="0"/>
              <w:spacing w:before="100" w:beforeAutospacing="1" w:after="0" w:afterAutospacing="1" w:line="240" w:lineRule="auto"/>
              <w:textAlignment w:val="baseline"/>
              <w:rPr>
                <w:rFonts w:cs="Calibri-Bold"/>
                <w:b/>
                <w:bCs/>
                <w:sz w:val="24"/>
                <w:szCs w:val="24"/>
              </w:rPr>
            </w:pPr>
          </w:p>
        </w:tc>
      </w:tr>
      <w:tr w:rsidR="005600ED" w:rsidRPr="00AA56ED" w14:paraId="1EDC9B75" w14:textId="77777777" w:rsidTr="0043762C">
        <w:trPr>
          <w:gridAfter w:val="3"/>
          <w:wAfter w:w="1890" w:type="dxa"/>
          <w:trHeight w:val="585"/>
        </w:trPr>
        <w:tc>
          <w:tcPr>
            <w:tcW w:w="10438" w:type="dxa"/>
            <w:gridSpan w:val="20"/>
            <w:tcBorders>
              <w:top w:val="single" w:sz="12" w:space="0" w:color="auto"/>
              <w:left w:val="single" w:sz="12" w:space="0" w:color="auto"/>
              <w:bottom w:val="single" w:sz="6" w:space="0" w:color="auto"/>
              <w:right w:val="single" w:sz="4" w:space="0" w:color="auto"/>
            </w:tcBorders>
            <w:shd w:val="clear" w:color="auto" w:fill="auto"/>
          </w:tcPr>
          <w:p w14:paraId="674A0CDE" w14:textId="46BF040A" w:rsidR="005600ED" w:rsidRPr="00AA56ED" w:rsidRDefault="005600ED" w:rsidP="005600ED">
            <w:pPr>
              <w:tabs>
                <w:tab w:val="left" w:pos="720"/>
                <w:tab w:val="left" w:pos="1976"/>
              </w:tabs>
              <w:spacing w:before="120" w:after="120" w:line="240" w:lineRule="auto"/>
              <w:jc w:val="both"/>
              <w:rPr>
                <w:rFonts w:cs="Calibri-Bold"/>
                <w:b/>
                <w:bCs/>
                <w:sz w:val="24"/>
                <w:szCs w:val="24"/>
              </w:rPr>
            </w:pPr>
            <w:bookmarkStart w:id="4" w:name="_Hlk101347959"/>
            <w:r w:rsidRPr="00AA56ED">
              <w:rPr>
                <w:sz w:val="24"/>
              </w:rPr>
              <w:t xml:space="preserve">Se verifică însuşirea de către solicitant în cadrul Declaraţiei pe propria răspundere a punctului referitor la angajamentul privind asigurarea cofinanţării, cu obligativitatea ca, înainte de semnarea contractului, să aducă dovada capacităţii de cofinanţare (doar în cazul proiectelor pentru care în Fișa măsurii din SDL este prevăzută cofinanțare). </w:t>
            </w:r>
            <w:bookmarkEnd w:id="4"/>
          </w:p>
        </w:tc>
      </w:tr>
      <w:tr w:rsidR="00F83874" w:rsidRPr="00AA56ED" w14:paraId="7848A60A" w14:textId="77777777" w:rsidTr="00F83874">
        <w:trPr>
          <w:gridAfter w:val="3"/>
          <w:wAfter w:w="1890" w:type="dxa"/>
          <w:trHeight w:val="585"/>
        </w:trPr>
        <w:tc>
          <w:tcPr>
            <w:tcW w:w="8995" w:type="dxa"/>
            <w:gridSpan w:val="5"/>
            <w:tcBorders>
              <w:top w:val="single" w:sz="12" w:space="0" w:color="auto"/>
              <w:left w:val="single" w:sz="12" w:space="0" w:color="auto"/>
              <w:bottom w:val="single" w:sz="6" w:space="0" w:color="auto"/>
              <w:right w:val="single" w:sz="12" w:space="0" w:color="auto"/>
            </w:tcBorders>
            <w:shd w:val="clear" w:color="auto" w:fill="auto"/>
          </w:tcPr>
          <w:p w14:paraId="3EA33905" w14:textId="1B53B416" w:rsidR="00F83874" w:rsidRPr="00AA56ED" w:rsidRDefault="005600ED" w:rsidP="00F83874">
            <w:pPr>
              <w:autoSpaceDE w:val="0"/>
              <w:autoSpaceDN w:val="0"/>
              <w:adjustRightInd w:val="0"/>
              <w:spacing w:before="120" w:after="120"/>
              <w:jc w:val="both"/>
              <w:rPr>
                <w:b/>
                <w:color w:val="1F497D" w:themeColor="text2"/>
                <w:kern w:val="32"/>
                <w:sz w:val="24"/>
              </w:rPr>
            </w:pPr>
            <w:r w:rsidRPr="00AA56ED">
              <w:rPr>
                <w:rFonts w:cs="Calibri-Bold"/>
                <w:b/>
                <w:bCs/>
                <w:color w:val="1F497D" w:themeColor="text2"/>
                <w:sz w:val="24"/>
                <w:szCs w:val="24"/>
              </w:rPr>
              <w:t xml:space="preserve">EG17:  </w:t>
            </w:r>
            <w:r w:rsidR="00F83874" w:rsidRPr="00AA56ED">
              <w:rPr>
                <w:b/>
                <w:color w:val="1F497D" w:themeColor="text2"/>
                <w:kern w:val="32"/>
                <w:sz w:val="24"/>
              </w:rPr>
              <w:t>În Cererea de finanțare solicitantul demonstrează prin activitățile propuse și resursele umane alocate pentru realizarea acestora, oportunitatea și necesitatea proiectului</w:t>
            </w:r>
          </w:p>
        </w:tc>
        <w:tc>
          <w:tcPr>
            <w:tcW w:w="360" w:type="dxa"/>
            <w:gridSpan w:val="3"/>
            <w:tcBorders>
              <w:top w:val="single" w:sz="12" w:space="0" w:color="auto"/>
              <w:left w:val="single" w:sz="12" w:space="0" w:color="auto"/>
              <w:bottom w:val="single" w:sz="6" w:space="0" w:color="auto"/>
              <w:right w:val="single" w:sz="12" w:space="0" w:color="auto"/>
            </w:tcBorders>
            <w:shd w:val="clear" w:color="auto" w:fill="auto"/>
            <w:vAlign w:val="center"/>
          </w:tcPr>
          <w:p w14:paraId="16CF3D5A" w14:textId="2D5CB175"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453"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27715294" w14:textId="5810AB12"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630" w:type="dxa"/>
            <w:gridSpan w:val="5"/>
            <w:tcBorders>
              <w:top w:val="single" w:sz="12" w:space="0" w:color="auto"/>
              <w:left w:val="single" w:sz="12" w:space="0" w:color="auto"/>
              <w:bottom w:val="single" w:sz="6" w:space="0" w:color="auto"/>
              <w:right w:val="single" w:sz="12" w:space="0" w:color="auto"/>
            </w:tcBorders>
            <w:shd w:val="clear" w:color="auto" w:fill="auto"/>
            <w:vAlign w:val="center"/>
          </w:tcPr>
          <w:p w14:paraId="4179CA0A" w14:textId="127FBC04"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r>
      <w:tr w:rsidR="00F83874" w:rsidRPr="00AA56ED" w14:paraId="33126FF4" w14:textId="77777777" w:rsidTr="00F83874">
        <w:trPr>
          <w:gridAfter w:val="3"/>
          <w:wAfter w:w="1890" w:type="dxa"/>
          <w:trHeight w:val="585"/>
        </w:trPr>
        <w:tc>
          <w:tcPr>
            <w:tcW w:w="10438" w:type="dxa"/>
            <w:gridSpan w:val="20"/>
            <w:tcBorders>
              <w:top w:val="single" w:sz="12" w:space="0" w:color="auto"/>
              <w:left w:val="single" w:sz="12" w:space="0" w:color="auto"/>
              <w:bottom w:val="single" w:sz="6" w:space="0" w:color="auto"/>
              <w:right w:val="single" w:sz="12" w:space="0" w:color="auto"/>
            </w:tcBorders>
            <w:shd w:val="clear" w:color="auto" w:fill="auto"/>
          </w:tcPr>
          <w:p w14:paraId="49020BF8" w14:textId="7347F3D4" w:rsidR="005600ED" w:rsidRPr="00AA56ED" w:rsidRDefault="00F83874" w:rsidP="005600ED">
            <w:pPr>
              <w:spacing w:before="120" w:after="120" w:line="240" w:lineRule="auto"/>
              <w:contextualSpacing/>
              <w:jc w:val="both"/>
              <w:rPr>
                <w:sz w:val="24"/>
              </w:rPr>
            </w:pPr>
            <w:r w:rsidRPr="00AA56ED">
              <w:rPr>
                <w:kern w:val="32"/>
                <w:sz w:val="24"/>
              </w:rPr>
              <w:lastRenderedPageBreak/>
              <w:t xml:space="preserve">Se verifica </w:t>
            </w:r>
            <w:r w:rsidRPr="00AA56ED">
              <w:rPr>
                <w:sz w:val="24"/>
              </w:rPr>
              <w:t>Cererea de finanțare pentru servicii, punctul A4 Prezentarea proiectului</w:t>
            </w:r>
            <w:r w:rsidR="005600ED" w:rsidRPr="00AA56ED">
              <w:rPr>
                <w:sz w:val="24"/>
              </w:rPr>
              <w:t xml:space="preserve">. Se verifică dacă serviciile propuse sunt în concordanță cu obiectivele măsurii din SDL, cu cerințele din Ghidul solicitantului elaborat pentru măsura respectivă și apelul de selecție publicate de GAL. Se verifică dacă beneficiarul a indicat tipul de servicii/ acţiuni sprijinite prin proiect, a definit obiectivele și a specificat perioada de referință. </w:t>
            </w:r>
          </w:p>
          <w:p w14:paraId="792F274A" w14:textId="0FC141F4" w:rsidR="00F83874" w:rsidRPr="00AA56ED" w:rsidRDefault="005600ED" w:rsidP="00F83874">
            <w:pPr>
              <w:spacing w:before="120" w:after="120" w:line="240" w:lineRule="auto"/>
              <w:contextualSpacing/>
              <w:jc w:val="both"/>
              <w:rPr>
                <w:sz w:val="24"/>
              </w:rPr>
            </w:pPr>
            <w:r w:rsidRPr="00AA56ED">
              <w:rPr>
                <w:sz w:val="24"/>
              </w:rPr>
              <w:t>Se verifică alocarea de resurse umane în baza prevederilor Ghidului solicitantului elaborat de GAL și apelului de selecție, corelat cu activitățile propuse prin proiect.</w:t>
            </w:r>
          </w:p>
          <w:p w14:paraId="0388D2FA" w14:textId="69B38754" w:rsidR="00F83874" w:rsidRPr="00AA56ED" w:rsidRDefault="00F83874" w:rsidP="00F83874">
            <w:pPr>
              <w:overflowPunct w:val="0"/>
              <w:autoSpaceDE w:val="0"/>
              <w:autoSpaceDN w:val="0"/>
              <w:adjustRightInd w:val="0"/>
              <w:spacing w:after="0" w:line="240" w:lineRule="auto"/>
              <w:textAlignment w:val="baseline"/>
              <w:rPr>
                <w:rFonts w:asciiTheme="minorHAnsi" w:eastAsia="Times New Roman" w:hAnsiTheme="minorHAnsi" w:cs="Calibri"/>
                <w:bCs/>
                <w:sz w:val="24"/>
                <w:szCs w:val="24"/>
                <w:lang w:eastAsia="fr-FR"/>
              </w:rPr>
            </w:pPr>
          </w:p>
        </w:tc>
      </w:tr>
      <w:tr w:rsidR="005600ED" w:rsidRPr="00AA56ED" w14:paraId="0304F3E8" w14:textId="2F78DDB8" w:rsidTr="00B13338">
        <w:trPr>
          <w:gridAfter w:val="3"/>
          <w:wAfter w:w="1890" w:type="dxa"/>
          <w:trHeight w:val="585"/>
        </w:trPr>
        <w:tc>
          <w:tcPr>
            <w:tcW w:w="9045" w:type="dxa"/>
            <w:gridSpan w:val="6"/>
            <w:tcBorders>
              <w:top w:val="single" w:sz="12" w:space="0" w:color="auto"/>
              <w:left w:val="single" w:sz="12" w:space="0" w:color="auto"/>
              <w:bottom w:val="single" w:sz="6" w:space="0" w:color="auto"/>
              <w:right w:val="single" w:sz="4" w:space="0" w:color="auto"/>
            </w:tcBorders>
            <w:shd w:val="clear" w:color="auto" w:fill="auto"/>
          </w:tcPr>
          <w:p w14:paraId="724CAFE6" w14:textId="524F11FD" w:rsidR="005600ED" w:rsidRPr="00AA56ED" w:rsidRDefault="005600ED" w:rsidP="00F83874">
            <w:pPr>
              <w:spacing w:before="120" w:after="120" w:line="240" w:lineRule="auto"/>
              <w:contextualSpacing/>
              <w:jc w:val="both"/>
              <w:rPr>
                <w:b/>
                <w:kern w:val="32"/>
                <w:sz w:val="24"/>
              </w:rPr>
            </w:pPr>
            <w:bookmarkStart w:id="5" w:name="_Hlk101347978"/>
            <w:r w:rsidRPr="00AA56ED">
              <w:rPr>
                <w:b/>
                <w:sz w:val="24"/>
              </w:rPr>
              <w:t>EG18: Activitățile propuse respectă prevederile fișei măsurii din SDL și cel puțin puțin condițiile generale de eligibilitate prevăzute în cap. 8.1 din PNDR 2014-2020, Reg. (UE) nr. 1305/2013, Reg. (UE) nr. 1303/2013, precum și legislația națională specifică?</w:t>
            </w:r>
            <w:bookmarkEnd w:id="5"/>
          </w:p>
        </w:tc>
        <w:tc>
          <w:tcPr>
            <w:tcW w:w="420" w:type="dxa"/>
            <w:gridSpan w:val="6"/>
            <w:tcBorders>
              <w:top w:val="single" w:sz="12" w:space="0" w:color="auto"/>
              <w:left w:val="single" w:sz="4" w:space="0" w:color="auto"/>
              <w:bottom w:val="single" w:sz="6" w:space="0" w:color="auto"/>
              <w:right w:val="single" w:sz="4" w:space="0" w:color="auto"/>
            </w:tcBorders>
            <w:shd w:val="clear" w:color="auto" w:fill="auto"/>
          </w:tcPr>
          <w:p w14:paraId="02522F00" w14:textId="4C3E1E20" w:rsidR="005600ED" w:rsidRPr="00AA56ED" w:rsidRDefault="005600ED" w:rsidP="00F83874">
            <w:pPr>
              <w:spacing w:before="120" w:after="120" w:line="240" w:lineRule="auto"/>
              <w:contextualSpacing/>
              <w:jc w:val="both"/>
              <w:rPr>
                <w:kern w:val="32"/>
                <w:sz w:val="24"/>
              </w:rPr>
            </w:pPr>
            <w:r w:rsidRPr="00AA56ED">
              <w:rPr>
                <w:rFonts w:asciiTheme="minorHAnsi" w:eastAsia="Times New Roman" w:hAnsiTheme="minorHAnsi" w:cs="Calibri"/>
                <w:bCs/>
                <w:noProof/>
                <w:sz w:val="24"/>
                <w:szCs w:val="24"/>
                <w:lang w:eastAsia="fr-FR"/>
              </w:rPr>
              <w:sym w:font="Wingdings" w:char="F06F"/>
            </w:r>
          </w:p>
        </w:tc>
        <w:tc>
          <w:tcPr>
            <w:tcW w:w="390" w:type="dxa"/>
            <w:gridSpan w:val="5"/>
            <w:tcBorders>
              <w:top w:val="single" w:sz="12" w:space="0" w:color="auto"/>
              <w:left w:val="single" w:sz="4" w:space="0" w:color="auto"/>
              <w:bottom w:val="single" w:sz="6" w:space="0" w:color="auto"/>
              <w:right w:val="single" w:sz="4" w:space="0" w:color="auto"/>
            </w:tcBorders>
            <w:shd w:val="clear" w:color="auto" w:fill="auto"/>
          </w:tcPr>
          <w:p w14:paraId="54948E9A" w14:textId="06169043" w:rsidR="005600ED" w:rsidRPr="00AA56ED" w:rsidRDefault="005600ED" w:rsidP="00F83874">
            <w:pPr>
              <w:spacing w:before="120" w:after="120" w:line="240" w:lineRule="auto"/>
              <w:contextualSpacing/>
              <w:jc w:val="both"/>
              <w:rPr>
                <w:kern w:val="32"/>
                <w:sz w:val="24"/>
              </w:rPr>
            </w:pPr>
            <w:r w:rsidRPr="00AA56ED">
              <w:rPr>
                <w:rFonts w:asciiTheme="minorHAnsi" w:eastAsia="Times New Roman" w:hAnsiTheme="minorHAnsi" w:cs="Calibri"/>
                <w:bCs/>
                <w:noProof/>
                <w:sz w:val="24"/>
                <w:szCs w:val="24"/>
                <w:lang w:eastAsia="fr-FR"/>
              </w:rPr>
              <w:sym w:font="Wingdings" w:char="F06F"/>
            </w:r>
          </w:p>
        </w:tc>
        <w:tc>
          <w:tcPr>
            <w:tcW w:w="583" w:type="dxa"/>
            <w:gridSpan w:val="3"/>
            <w:tcBorders>
              <w:top w:val="single" w:sz="12" w:space="0" w:color="auto"/>
              <w:left w:val="single" w:sz="4" w:space="0" w:color="auto"/>
              <w:bottom w:val="single" w:sz="6" w:space="0" w:color="auto"/>
              <w:right w:val="single" w:sz="12" w:space="0" w:color="auto"/>
            </w:tcBorders>
            <w:shd w:val="clear" w:color="auto" w:fill="BFBFBF" w:themeFill="background1" w:themeFillShade="BF"/>
          </w:tcPr>
          <w:p w14:paraId="4ADEA32D" w14:textId="77777777" w:rsidR="005600ED" w:rsidRPr="00AA56ED" w:rsidRDefault="005600ED" w:rsidP="00F83874">
            <w:pPr>
              <w:spacing w:before="120" w:after="120" w:line="240" w:lineRule="auto"/>
              <w:contextualSpacing/>
              <w:jc w:val="both"/>
              <w:rPr>
                <w:kern w:val="32"/>
                <w:sz w:val="24"/>
              </w:rPr>
            </w:pPr>
          </w:p>
        </w:tc>
      </w:tr>
      <w:tr w:rsidR="005600ED" w:rsidRPr="00AA56ED" w14:paraId="3A355E68" w14:textId="77777777" w:rsidTr="00F83874">
        <w:trPr>
          <w:gridAfter w:val="3"/>
          <w:wAfter w:w="1890" w:type="dxa"/>
          <w:trHeight w:val="585"/>
        </w:trPr>
        <w:tc>
          <w:tcPr>
            <w:tcW w:w="10438" w:type="dxa"/>
            <w:gridSpan w:val="20"/>
            <w:tcBorders>
              <w:top w:val="single" w:sz="12" w:space="0" w:color="auto"/>
              <w:left w:val="single" w:sz="12" w:space="0" w:color="auto"/>
              <w:bottom w:val="single" w:sz="6" w:space="0" w:color="auto"/>
              <w:right w:val="single" w:sz="12" w:space="0" w:color="auto"/>
            </w:tcBorders>
            <w:shd w:val="clear" w:color="auto" w:fill="auto"/>
          </w:tcPr>
          <w:p w14:paraId="5C9AD049" w14:textId="1FFA8558" w:rsidR="005600ED" w:rsidRPr="00AA56ED" w:rsidRDefault="008277EE" w:rsidP="008277EE">
            <w:pPr>
              <w:tabs>
                <w:tab w:val="left" w:pos="720"/>
                <w:tab w:val="left" w:pos="1976"/>
              </w:tabs>
              <w:spacing w:before="120" w:after="120" w:line="240" w:lineRule="auto"/>
              <w:jc w:val="both"/>
              <w:rPr>
                <w:kern w:val="32"/>
                <w:sz w:val="24"/>
              </w:rPr>
            </w:pPr>
            <w:bookmarkStart w:id="6" w:name="_Hlk101348002"/>
            <w:r w:rsidRPr="00AA56ED">
              <w:rPr>
                <w:kern w:val="32"/>
                <w:sz w:val="24"/>
              </w:rPr>
              <w:t>Se verifică dacă activitățile propuse respectă prevederile fișei măsurii din SDL și condițiile de eligibilitate generale conform regulamentelor europene, cadrului național de implementare și capitolului 8.1 din PNDR și legislației naționale specifice. Dacă se constată că sunt respectate, expertul bifează pătratul cu DA. În caz contrar, expertul bifează NU, motivează poziţia lui în liniile prevăzute în acest scop la rubrica Observații, iar cererea de finanțare va fi declarată neeligibilă.</w:t>
            </w:r>
            <w:bookmarkEnd w:id="6"/>
          </w:p>
        </w:tc>
      </w:tr>
      <w:tr w:rsidR="00F83874" w:rsidRPr="00AA56ED" w14:paraId="3CF1311F" w14:textId="77777777" w:rsidTr="00F83874">
        <w:trPr>
          <w:gridAfter w:val="3"/>
          <w:wAfter w:w="1890" w:type="dxa"/>
          <w:trHeight w:val="585"/>
        </w:trPr>
        <w:tc>
          <w:tcPr>
            <w:tcW w:w="8995" w:type="dxa"/>
            <w:gridSpan w:val="5"/>
            <w:tcBorders>
              <w:top w:val="single" w:sz="12" w:space="0" w:color="auto"/>
              <w:left w:val="single" w:sz="12" w:space="0" w:color="auto"/>
              <w:bottom w:val="single" w:sz="6" w:space="0" w:color="auto"/>
              <w:right w:val="single" w:sz="12" w:space="0" w:color="auto"/>
            </w:tcBorders>
            <w:shd w:val="clear" w:color="auto" w:fill="auto"/>
          </w:tcPr>
          <w:p w14:paraId="655DB7C6" w14:textId="3B29ED7A" w:rsidR="00F83874" w:rsidRPr="00AA56ED" w:rsidRDefault="005600ED" w:rsidP="00F83874">
            <w:pPr>
              <w:spacing w:after="0"/>
              <w:jc w:val="both"/>
              <w:rPr>
                <w:b/>
                <w:color w:val="1F497D" w:themeColor="text2"/>
                <w:sz w:val="24"/>
              </w:rPr>
            </w:pPr>
            <w:r w:rsidRPr="00AA56ED">
              <w:rPr>
                <w:b/>
                <w:color w:val="1F497D" w:themeColor="text2"/>
                <w:sz w:val="24"/>
              </w:rPr>
              <w:t>EG19</w:t>
            </w:r>
            <w:r w:rsidR="00F83874" w:rsidRPr="00AA56ED">
              <w:rPr>
                <w:b/>
                <w:color w:val="1F497D" w:themeColor="text2"/>
                <w:sz w:val="24"/>
              </w:rPr>
              <w:t>: Localitățile care vor face obiectul studiului/ monografiei/ acțiunii de informare și promovare privind patrimoniul cultural și natural fac parte din teritoriul GAL</w:t>
            </w:r>
          </w:p>
        </w:tc>
        <w:tc>
          <w:tcPr>
            <w:tcW w:w="360" w:type="dxa"/>
            <w:gridSpan w:val="3"/>
            <w:tcBorders>
              <w:top w:val="single" w:sz="12" w:space="0" w:color="auto"/>
              <w:left w:val="single" w:sz="12" w:space="0" w:color="auto"/>
              <w:bottom w:val="single" w:sz="6" w:space="0" w:color="auto"/>
              <w:right w:val="single" w:sz="12" w:space="0" w:color="auto"/>
            </w:tcBorders>
            <w:shd w:val="clear" w:color="auto" w:fill="auto"/>
            <w:vAlign w:val="center"/>
          </w:tcPr>
          <w:p w14:paraId="57601735" w14:textId="26E436EE"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453"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1C67408C" w14:textId="1C1C1DF5"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630" w:type="dxa"/>
            <w:gridSpan w:val="5"/>
            <w:tcBorders>
              <w:top w:val="single" w:sz="12" w:space="0" w:color="auto"/>
              <w:left w:val="single" w:sz="12" w:space="0" w:color="auto"/>
              <w:bottom w:val="single" w:sz="6" w:space="0" w:color="auto"/>
              <w:right w:val="single" w:sz="12" w:space="0" w:color="auto"/>
            </w:tcBorders>
            <w:shd w:val="clear" w:color="auto" w:fill="auto"/>
            <w:vAlign w:val="center"/>
          </w:tcPr>
          <w:p w14:paraId="4023EABD" w14:textId="7DB5FD24"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r>
      <w:tr w:rsidR="00F83874" w:rsidRPr="00AA56ED" w14:paraId="03A7098D" w14:textId="77777777" w:rsidTr="00F83874">
        <w:trPr>
          <w:gridAfter w:val="3"/>
          <w:wAfter w:w="1890" w:type="dxa"/>
          <w:trHeight w:val="585"/>
        </w:trPr>
        <w:tc>
          <w:tcPr>
            <w:tcW w:w="10438" w:type="dxa"/>
            <w:gridSpan w:val="20"/>
            <w:tcBorders>
              <w:top w:val="single" w:sz="12" w:space="0" w:color="auto"/>
              <w:left w:val="single" w:sz="12" w:space="0" w:color="auto"/>
              <w:bottom w:val="single" w:sz="6" w:space="0" w:color="auto"/>
              <w:right w:val="single" w:sz="12" w:space="0" w:color="auto"/>
            </w:tcBorders>
            <w:shd w:val="clear" w:color="auto" w:fill="auto"/>
          </w:tcPr>
          <w:p w14:paraId="0BF651A6" w14:textId="1BA469D2" w:rsidR="00F83874" w:rsidRPr="00AA56ED" w:rsidRDefault="00F83874" w:rsidP="00F83874">
            <w:pPr>
              <w:spacing w:after="0"/>
              <w:jc w:val="both"/>
              <w:rPr>
                <w:b/>
                <w:color w:val="1F497D" w:themeColor="text2"/>
                <w:sz w:val="24"/>
              </w:rPr>
            </w:pPr>
            <w:r w:rsidRPr="00AA56ED">
              <w:rPr>
                <w:rFonts w:cs="Calibri"/>
                <w:noProof/>
                <w:sz w:val="24"/>
                <w:szCs w:val="24"/>
              </w:rPr>
              <w:t>Se verifică dacă localitățile care fac obiectul studiului/ monografiei/ acțiunii de informare și promovare privind patrimoniul cultural și natural fac parte din teritoriul GAL.</w:t>
            </w:r>
          </w:p>
        </w:tc>
      </w:tr>
      <w:tr w:rsidR="00F83874" w:rsidRPr="00AA56ED" w14:paraId="4A372237" w14:textId="77777777" w:rsidTr="00F83874">
        <w:trPr>
          <w:gridAfter w:val="3"/>
          <w:wAfter w:w="1890" w:type="dxa"/>
          <w:trHeight w:val="585"/>
        </w:trPr>
        <w:tc>
          <w:tcPr>
            <w:tcW w:w="8995" w:type="dxa"/>
            <w:gridSpan w:val="5"/>
            <w:tcBorders>
              <w:top w:val="single" w:sz="12" w:space="0" w:color="auto"/>
              <w:left w:val="single" w:sz="12" w:space="0" w:color="auto"/>
              <w:bottom w:val="single" w:sz="6" w:space="0" w:color="auto"/>
              <w:right w:val="single" w:sz="12" w:space="0" w:color="auto"/>
            </w:tcBorders>
            <w:shd w:val="clear" w:color="auto" w:fill="auto"/>
          </w:tcPr>
          <w:p w14:paraId="3A261B33" w14:textId="52883DDB" w:rsidR="00F83874" w:rsidRPr="00AA56ED" w:rsidRDefault="005600ED" w:rsidP="00F83874">
            <w:pPr>
              <w:spacing w:after="0"/>
              <w:jc w:val="both"/>
              <w:rPr>
                <w:b/>
                <w:color w:val="1F497D" w:themeColor="text2"/>
                <w:sz w:val="24"/>
                <w:szCs w:val="24"/>
              </w:rPr>
            </w:pPr>
            <w:r w:rsidRPr="00AA56ED">
              <w:rPr>
                <w:b/>
                <w:color w:val="1F497D" w:themeColor="text2"/>
                <w:sz w:val="24"/>
              </w:rPr>
              <w:t>EG20</w:t>
            </w:r>
            <w:r w:rsidR="00F83874" w:rsidRPr="00AA56ED">
              <w:rPr>
                <w:b/>
                <w:color w:val="1F497D" w:themeColor="text2"/>
                <w:sz w:val="24"/>
              </w:rPr>
              <w:t>: Solicitantul și-a luat angajamentul de a valorifica, disemina și promova studiul/ monografia etc. din cadrul proiectului</w:t>
            </w:r>
          </w:p>
        </w:tc>
        <w:tc>
          <w:tcPr>
            <w:tcW w:w="360" w:type="dxa"/>
            <w:gridSpan w:val="3"/>
            <w:tcBorders>
              <w:top w:val="single" w:sz="12" w:space="0" w:color="auto"/>
              <w:left w:val="single" w:sz="12" w:space="0" w:color="auto"/>
              <w:bottom w:val="single" w:sz="6" w:space="0" w:color="auto"/>
              <w:right w:val="single" w:sz="12" w:space="0" w:color="auto"/>
            </w:tcBorders>
            <w:shd w:val="clear" w:color="auto" w:fill="auto"/>
            <w:vAlign w:val="center"/>
          </w:tcPr>
          <w:p w14:paraId="62EE371C" w14:textId="00A58FC8"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453"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67C5273A" w14:textId="6A89AE31"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c>
          <w:tcPr>
            <w:tcW w:w="630" w:type="dxa"/>
            <w:gridSpan w:val="5"/>
            <w:tcBorders>
              <w:top w:val="single" w:sz="12" w:space="0" w:color="auto"/>
              <w:left w:val="single" w:sz="12" w:space="0" w:color="auto"/>
              <w:bottom w:val="single" w:sz="6" w:space="0" w:color="auto"/>
              <w:right w:val="single" w:sz="12" w:space="0" w:color="auto"/>
            </w:tcBorders>
            <w:shd w:val="clear" w:color="auto" w:fill="auto"/>
            <w:vAlign w:val="center"/>
          </w:tcPr>
          <w:p w14:paraId="117ED828" w14:textId="3EEC7308"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Cs/>
                <w:noProof/>
                <w:sz w:val="24"/>
                <w:szCs w:val="24"/>
                <w:lang w:eastAsia="fr-FR"/>
              </w:rPr>
            </w:pPr>
            <w:r w:rsidRPr="00AA56ED">
              <w:rPr>
                <w:rFonts w:asciiTheme="minorHAnsi" w:eastAsia="Times New Roman" w:hAnsiTheme="minorHAnsi" w:cs="Calibri"/>
                <w:bCs/>
                <w:noProof/>
                <w:sz w:val="24"/>
                <w:szCs w:val="24"/>
                <w:lang w:eastAsia="fr-FR"/>
              </w:rPr>
              <w:sym w:font="Wingdings" w:char="F06F"/>
            </w:r>
          </w:p>
        </w:tc>
      </w:tr>
      <w:tr w:rsidR="00F83874" w:rsidRPr="00AA56ED" w14:paraId="6A0AFDD0" w14:textId="77777777" w:rsidTr="00F83874">
        <w:trPr>
          <w:gridAfter w:val="3"/>
          <w:wAfter w:w="1890" w:type="dxa"/>
          <w:trHeight w:val="585"/>
        </w:trPr>
        <w:tc>
          <w:tcPr>
            <w:tcW w:w="10438" w:type="dxa"/>
            <w:gridSpan w:val="20"/>
            <w:tcBorders>
              <w:top w:val="single" w:sz="12" w:space="0" w:color="auto"/>
              <w:left w:val="single" w:sz="12" w:space="0" w:color="auto"/>
              <w:bottom w:val="single" w:sz="6" w:space="0" w:color="auto"/>
              <w:right w:val="single" w:sz="12" w:space="0" w:color="auto"/>
            </w:tcBorders>
            <w:shd w:val="clear" w:color="auto" w:fill="auto"/>
          </w:tcPr>
          <w:p w14:paraId="40286DD9" w14:textId="4A781A7B" w:rsidR="00F83874" w:rsidRPr="00AA56ED" w:rsidRDefault="00F83874" w:rsidP="00F83874">
            <w:pPr>
              <w:pBdr>
                <w:left w:val="single" w:sz="8" w:space="0" w:color="auto"/>
              </w:pBdr>
              <w:overflowPunct w:val="0"/>
              <w:autoSpaceDE w:val="0"/>
              <w:autoSpaceDN w:val="0"/>
              <w:adjustRightInd w:val="0"/>
              <w:spacing w:before="100" w:beforeAutospacing="1" w:after="0" w:afterAutospacing="1" w:line="240" w:lineRule="auto"/>
              <w:textAlignment w:val="baseline"/>
              <w:rPr>
                <w:rFonts w:asciiTheme="minorHAnsi" w:eastAsia="Times New Roman" w:hAnsiTheme="minorHAnsi" w:cs="Calibri"/>
                <w:bCs/>
                <w:noProof/>
                <w:sz w:val="24"/>
                <w:szCs w:val="24"/>
                <w:lang w:eastAsia="fr-FR"/>
              </w:rPr>
            </w:pPr>
            <w:r w:rsidRPr="00AA56ED">
              <w:rPr>
                <w:sz w:val="24"/>
              </w:rPr>
              <w:t>Se verifică dacă solicitantul a atașat la cererea de finanțare angajamentul că va valorifica livrabilul (studiu/ monografie etc.) privind patrimoniul cultural și natural, realizat în cadrul proiectului, prin diseminarea și promovarea acestuia</w:t>
            </w:r>
          </w:p>
        </w:tc>
      </w:tr>
    </w:tbl>
    <w:p w14:paraId="77917CB6" w14:textId="7A970149" w:rsidR="00CF1F0F" w:rsidRPr="00AA56ED" w:rsidRDefault="00CF1F0F" w:rsidP="00CF1F0F">
      <w:pPr>
        <w:pStyle w:val="BodyText3"/>
        <w:ind w:right="-1009"/>
        <w:jc w:val="both"/>
        <w:rPr>
          <w:rFonts w:asciiTheme="minorHAnsi" w:hAnsiTheme="minorHAnsi" w:cs="Calibri"/>
          <w:i/>
          <w:sz w:val="24"/>
          <w:szCs w:val="24"/>
        </w:rPr>
      </w:pPr>
    </w:p>
    <w:p w14:paraId="236A4AC1" w14:textId="77777777" w:rsidR="00C726B5" w:rsidRPr="00AA56ED" w:rsidRDefault="00C726B5" w:rsidP="00CF1F0F">
      <w:pPr>
        <w:pStyle w:val="BodyText3"/>
        <w:ind w:right="-1009"/>
        <w:jc w:val="both"/>
        <w:rPr>
          <w:rFonts w:asciiTheme="minorHAnsi" w:hAnsiTheme="minorHAnsi" w:cs="Calibri"/>
          <w:i/>
          <w:sz w:val="24"/>
          <w:szCs w:val="24"/>
        </w:rPr>
      </w:pPr>
    </w:p>
    <w:tbl>
      <w:tblPr>
        <w:tblW w:w="9092" w:type="dxa"/>
        <w:jc w:val="center"/>
        <w:tblLayout w:type="fixed"/>
        <w:tblLook w:val="0000" w:firstRow="0" w:lastRow="0" w:firstColumn="0" w:lastColumn="0" w:noHBand="0" w:noVBand="0"/>
      </w:tblPr>
      <w:tblGrid>
        <w:gridCol w:w="3701"/>
        <w:gridCol w:w="907"/>
        <w:gridCol w:w="911"/>
        <w:gridCol w:w="909"/>
        <w:gridCol w:w="851"/>
        <w:gridCol w:w="909"/>
        <w:gridCol w:w="904"/>
      </w:tblGrid>
      <w:tr w:rsidR="006C5A11" w:rsidRPr="00AA56ED" w14:paraId="58981681" w14:textId="77777777" w:rsidTr="006C5A11">
        <w:trPr>
          <w:trHeight w:val="450"/>
          <w:jc w:val="center"/>
        </w:trPr>
        <w:tc>
          <w:tcPr>
            <w:tcW w:w="3535" w:type="pct"/>
            <w:gridSpan w:val="4"/>
            <w:shd w:val="clear" w:color="auto" w:fill="auto"/>
            <w:noWrap/>
            <w:vAlign w:val="bottom"/>
          </w:tcPr>
          <w:p w14:paraId="3FC292AC" w14:textId="77777777" w:rsidR="006C5A11" w:rsidRPr="00AA56ED" w:rsidRDefault="006C5A11" w:rsidP="00BA13F9">
            <w:pPr>
              <w:spacing w:after="0" w:line="240" w:lineRule="auto"/>
              <w:rPr>
                <w:rFonts w:asciiTheme="minorHAnsi" w:eastAsia="Times New Roman" w:hAnsiTheme="minorHAnsi" w:cs="Arial"/>
                <w:b/>
                <w:bCs/>
                <w:sz w:val="24"/>
                <w:szCs w:val="24"/>
                <w:lang w:val="it-IT"/>
              </w:rPr>
            </w:pPr>
            <w:r w:rsidRPr="00AA56ED">
              <w:rPr>
                <w:rFonts w:asciiTheme="minorHAnsi" w:eastAsia="Times New Roman" w:hAnsiTheme="minorHAnsi" w:cs="Arial"/>
                <w:b/>
                <w:sz w:val="24"/>
                <w:szCs w:val="24"/>
              </w:rPr>
              <w:t>3.</w:t>
            </w:r>
            <w:r w:rsidRPr="00AA56ED">
              <w:rPr>
                <w:rFonts w:asciiTheme="minorHAnsi" w:eastAsia="Times New Roman" w:hAnsiTheme="minorHAnsi" w:cs="Arial"/>
                <w:b/>
                <w:noProof/>
                <w:sz w:val="24"/>
                <w:szCs w:val="24"/>
              </w:rPr>
              <w:t>Buget indicativ</w:t>
            </w:r>
            <w:r w:rsidRPr="00AA56ED">
              <w:rPr>
                <w:rFonts w:asciiTheme="minorHAnsi" w:eastAsia="Times New Roman" w:hAnsiTheme="minorHAnsi" w:cs="Arial"/>
                <w:b/>
                <w:sz w:val="24"/>
                <w:szCs w:val="24"/>
              </w:rPr>
              <w:t>(EURO) conform HG 907/2016</w:t>
            </w:r>
          </w:p>
        </w:tc>
        <w:tc>
          <w:tcPr>
            <w:tcW w:w="1465" w:type="pct"/>
            <w:gridSpan w:val="3"/>
            <w:shd w:val="clear" w:color="auto" w:fill="auto"/>
            <w:vAlign w:val="center"/>
          </w:tcPr>
          <w:p w14:paraId="2681B20B"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p>
        </w:tc>
      </w:tr>
      <w:tr w:rsidR="006C5A11" w:rsidRPr="00AA56ED" w14:paraId="224E6878" w14:textId="77777777" w:rsidTr="006C5A11">
        <w:trPr>
          <w:trHeight w:val="450"/>
          <w:jc w:val="center"/>
        </w:trPr>
        <w:tc>
          <w:tcPr>
            <w:tcW w:w="2035" w:type="pct"/>
            <w:shd w:val="clear" w:color="auto" w:fill="auto"/>
            <w:noWrap/>
            <w:vAlign w:val="bottom"/>
          </w:tcPr>
          <w:p w14:paraId="5DA429C7" w14:textId="77777777" w:rsidR="006C5A11" w:rsidRPr="00AA56ED" w:rsidRDefault="006C5A11" w:rsidP="00BA13F9">
            <w:pPr>
              <w:spacing w:after="0" w:line="240" w:lineRule="auto"/>
              <w:rPr>
                <w:rFonts w:asciiTheme="minorHAnsi" w:eastAsia="Times New Roman" w:hAnsiTheme="minorHAnsi" w:cs="Arial"/>
                <w:b/>
                <w:bCs/>
                <w:sz w:val="24"/>
                <w:szCs w:val="24"/>
                <w:lang w:val="it-IT"/>
              </w:rPr>
            </w:pPr>
          </w:p>
        </w:tc>
        <w:tc>
          <w:tcPr>
            <w:tcW w:w="2965" w:type="pct"/>
            <w:gridSpan w:val="6"/>
            <w:shd w:val="clear" w:color="auto" w:fill="auto"/>
            <w:vAlign w:val="center"/>
          </w:tcPr>
          <w:p w14:paraId="7DE3AC1A" w14:textId="77777777" w:rsidR="006C5A11" w:rsidRPr="00AA56ED" w:rsidRDefault="006C5A11" w:rsidP="00BA13F9">
            <w:pPr>
              <w:spacing w:after="0" w:line="240" w:lineRule="auto"/>
              <w:jc w:val="right"/>
              <w:rPr>
                <w:rFonts w:asciiTheme="minorHAnsi" w:eastAsia="Times New Roman" w:hAnsiTheme="minorHAnsi"/>
                <w:sz w:val="24"/>
                <w:szCs w:val="24"/>
              </w:rPr>
            </w:pPr>
            <w:r w:rsidRPr="00AA56ED">
              <w:rPr>
                <w:rFonts w:asciiTheme="minorHAnsi" w:eastAsia="Times New Roman" w:hAnsiTheme="minorHAnsi"/>
                <w:sz w:val="24"/>
                <w:szCs w:val="24"/>
                <w:lang w:val="it-IT"/>
              </w:rPr>
              <w:t>S-a utilizat cursul de transformare</w:t>
            </w:r>
          </w:p>
        </w:tc>
      </w:tr>
      <w:tr w:rsidR="006C5A11" w:rsidRPr="00AA56ED" w14:paraId="25210048" w14:textId="77777777" w:rsidTr="006C5A11">
        <w:trPr>
          <w:trHeight w:val="450"/>
          <w:jc w:val="center"/>
        </w:trPr>
        <w:tc>
          <w:tcPr>
            <w:tcW w:w="2035" w:type="pct"/>
            <w:shd w:val="clear" w:color="auto" w:fill="auto"/>
            <w:noWrap/>
            <w:vAlign w:val="bottom"/>
          </w:tcPr>
          <w:p w14:paraId="350A835C" w14:textId="77777777" w:rsidR="006C5A11" w:rsidRPr="00AA56ED" w:rsidRDefault="006C5A11" w:rsidP="00BA13F9">
            <w:pPr>
              <w:spacing w:after="0" w:line="240" w:lineRule="auto"/>
              <w:rPr>
                <w:rFonts w:asciiTheme="minorHAnsi" w:eastAsia="Times New Roman" w:hAnsiTheme="minorHAnsi" w:cs="Arial"/>
                <w:b/>
                <w:bCs/>
                <w:sz w:val="24"/>
                <w:szCs w:val="24"/>
                <w:lang w:val="it-IT"/>
              </w:rPr>
            </w:pPr>
          </w:p>
        </w:tc>
        <w:tc>
          <w:tcPr>
            <w:tcW w:w="1000" w:type="pct"/>
            <w:gridSpan w:val="2"/>
            <w:shd w:val="clear" w:color="auto" w:fill="auto"/>
            <w:vAlign w:val="center"/>
          </w:tcPr>
          <w:p w14:paraId="6F5E2A00"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p>
        </w:tc>
        <w:tc>
          <w:tcPr>
            <w:tcW w:w="1965" w:type="pct"/>
            <w:gridSpan w:val="4"/>
            <w:shd w:val="clear" w:color="auto" w:fill="auto"/>
            <w:vAlign w:val="center"/>
          </w:tcPr>
          <w:p w14:paraId="0A7E2A14" w14:textId="77777777" w:rsidR="006C5A11" w:rsidRPr="00AA56ED" w:rsidRDefault="006C5A11" w:rsidP="00BA13F9">
            <w:pPr>
              <w:spacing w:after="0" w:line="240" w:lineRule="auto"/>
              <w:jc w:val="right"/>
              <w:rPr>
                <w:rFonts w:asciiTheme="minorHAnsi" w:eastAsia="Times New Roman" w:hAnsiTheme="minorHAnsi"/>
                <w:b/>
                <w:sz w:val="24"/>
                <w:szCs w:val="24"/>
              </w:rPr>
            </w:pPr>
            <w:r w:rsidRPr="00AA56ED">
              <w:rPr>
                <w:rFonts w:asciiTheme="minorHAnsi" w:eastAsia="Times New Roman" w:hAnsiTheme="minorHAnsi"/>
                <w:b/>
                <w:sz w:val="24"/>
                <w:szCs w:val="24"/>
              </w:rPr>
              <w:t>1 EURO =  …………………………..LEI</w:t>
            </w:r>
          </w:p>
        </w:tc>
      </w:tr>
      <w:tr w:rsidR="006C5A11" w:rsidRPr="00AA56ED" w14:paraId="7638FE95" w14:textId="77777777" w:rsidTr="006C5A11">
        <w:trPr>
          <w:trHeight w:val="450"/>
          <w:jc w:val="center"/>
        </w:trPr>
        <w:tc>
          <w:tcPr>
            <w:tcW w:w="2035" w:type="pct"/>
            <w:tcBorders>
              <w:bottom w:val="single" w:sz="4" w:space="0" w:color="auto"/>
            </w:tcBorders>
            <w:shd w:val="clear" w:color="auto" w:fill="auto"/>
            <w:noWrap/>
            <w:vAlign w:val="bottom"/>
          </w:tcPr>
          <w:p w14:paraId="7E149AC7" w14:textId="77777777" w:rsidR="006C5A11" w:rsidRPr="00AA56ED" w:rsidRDefault="006C5A11" w:rsidP="00BA13F9">
            <w:pPr>
              <w:spacing w:after="0" w:line="240" w:lineRule="auto"/>
              <w:rPr>
                <w:rFonts w:asciiTheme="minorHAnsi" w:eastAsia="Times New Roman" w:hAnsiTheme="minorHAnsi" w:cs="Arial"/>
                <w:b/>
                <w:bCs/>
                <w:sz w:val="24"/>
                <w:szCs w:val="24"/>
                <w:lang w:val="it-IT"/>
              </w:rPr>
            </w:pPr>
          </w:p>
        </w:tc>
        <w:tc>
          <w:tcPr>
            <w:tcW w:w="1000" w:type="pct"/>
            <w:gridSpan w:val="2"/>
            <w:tcBorders>
              <w:bottom w:val="single" w:sz="4" w:space="0" w:color="auto"/>
            </w:tcBorders>
            <w:shd w:val="clear" w:color="auto" w:fill="auto"/>
            <w:vAlign w:val="center"/>
          </w:tcPr>
          <w:p w14:paraId="7782AF36" w14:textId="77777777" w:rsidR="006C5A11" w:rsidRPr="00AA56ED" w:rsidRDefault="006C5A11" w:rsidP="00BA13F9">
            <w:pPr>
              <w:spacing w:after="0" w:line="240" w:lineRule="auto"/>
              <w:jc w:val="right"/>
              <w:rPr>
                <w:rFonts w:asciiTheme="minorHAnsi" w:eastAsia="Times New Roman" w:hAnsiTheme="minorHAnsi"/>
                <w:sz w:val="24"/>
                <w:szCs w:val="24"/>
                <w:lang w:val="it-IT"/>
              </w:rPr>
            </w:pPr>
            <w:r w:rsidRPr="00AA56ED">
              <w:rPr>
                <w:rFonts w:asciiTheme="minorHAnsi" w:eastAsia="Times New Roman" w:hAnsiTheme="minorHAnsi"/>
                <w:sz w:val="24"/>
                <w:szCs w:val="24"/>
                <w:lang w:val="it-IT"/>
              </w:rPr>
              <w:t>din data de :</w:t>
            </w:r>
          </w:p>
        </w:tc>
        <w:tc>
          <w:tcPr>
            <w:tcW w:w="1965" w:type="pct"/>
            <w:gridSpan w:val="4"/>
            <w:tcBorders>
              <w:bottom w:val="single" w:sz="4" w:space="0" w:color="auto"/>
            </w:tcBorders>
            <w:shd w:val="clear" w:color="auto" w:fill="auto"/>
            <w:vAlign w:val="center"/>
          </w:tcPr>
          <w:p w14:paraId="6B88B29C" w14:textId="77777777" w:rsidR="006C5A11" w:rsidRPr="00AA56ED" w:rsidRDefault="006C5A11" w:rsidP="00BA13F9">
            <w:pPr>
              <w:tabs>
                <w:tab w:val="left" w:pos="360"/>
              </w:tabs>
              <w:spacing w:after="0" w:line="240" w:lineRule="auto"/>
              <w:jc w:val="center"/>
              <w:rPr>
                <w:rFonts w:asciiTheme="minorHAnsi" w:eastAsia="Times New Roman" w:hAnsiTheme="minorHAnsi"/>
                <w:b/>
                <w:sz w:val="24"/>
                <w:szCs w:val="24"/>
              </w:rPr>
            </w:pPr>
          </w:p>
        </w:tc>
      </w:tr>
      <w:tr w:rsidR="006C5A11" w:rsidRPr="00AA56ED" w14:paraId="16CF1127" w14:textId="77777777" w:rsidTr="006C5A11">
        <w:trPr>
          <w:trHeight w:val="450"/>
          <w:jc w:val="center"/>
        </w:trPr>
        <w:tc>
          <w:tcPr>
            <w:tcW w:w="2035" w:type="pct"/>
            <w:tcBorders>
              <w:top w:val="single" w:sz="4" w:space="0" w:color="auto"/>
              <w:left w:val="single" w:sz="8" w:space="0" w:color="008080"/>
              <w:bottom w:val="single" w:sz="4" w:space="0" w:color="008080"/>
              <w:right w:val="nil"/>
            </w:tcBorders>
            <w:shd w:val="clear" w:color="auto" w:fill="auto"/>
            <w:noWrap/>
            <w:vAlign w:val="bottom"/>
          </w:tcPr>
          <w:p w14:paraId="038B9A56" w14:textId="77777777" w:rsidR="006C5A11" w:rsidRPr="00AA56ED" w:rsidRDefault="006C5A11" w:rsidP="00BA13F9">
            <w:pPr>
              <w:spacing w:after="0" w:line="240" w:lineRule="auto"/>
              <w:jc w:val="both"/>
              <w:rPr>
                <w:rFonts w:asciiTheme="minorHAnsi" w:eastAsia="Times New Roman" w:hAnsiTheme="minorHAnsi" w:cs="Arial"/>
                <w:b/>
                <w:bCs/>
                <w:sz w:val="24"/>
                <w:szCs w:val="24"/>
                <w:lang w:val="it-IT"/>
              </w:rPr>
            </w:pPr>
            <w:r w:rsidRPr="00AA56ED">
              <w:rPr>
                <w:rFonts w:asciiTheme="minorHAnsi" w:eastAsia="Times New Roman" w:hAnsiTheme="minorHAnsi" w:cs="Arial"/>
                <w:b/>
                <w:bCs/>
                <w:sz w:val="24"/>
                <w:szCs w:val="24"/>
                <w:lang w:val="it-IT"/>
              </w:rPr>
              <w:t xml:space="preserve">  Buget Indicativ al Proiectului (Valori f</w:t>
            </w:r>
            <w:r w:rsidRPr="00AA56ED">
              <w:rPr>
                <w:rFonts w:asciiTheme="minorHAnsi" w:eastAsia="Times New Roman" w:hAnsiTheme="minorHAnsi" w:cs="Arial"/>
                <w:b/>
                <w:bCs/>
                <w:sz w:val="24"/>
                <w:szCs w:val="24"/>
              </w:rPr>
              <w:t>ă</w:t>
            </w:r>
            <w:r w:rsidRPr="00AA56ED">
              <w:rPr>
                <w:rFonts w:asciiTheme="minorHAnsi" w:eastAsia="Times New Roman" w:hAnsiTheme="minorHAnsi" w:cs="Arial"/>
                <w:b/>
                <w:bCs/>
                <w:sz w:val="24"/>
                <w:szCs w:val="24"/>
                <w:lang w:val="it-IT"/>
              </w:rPr>
              <w:t xml:space="preserve">ră TVA ) </w:t>
            </w:r>
          </w:p>
        </w:tc>
        <w:tc>
          <w:tcPr>
            <w:tcW w:w="1000" w:type="pct"/>
            <w:gridSpan w:val="2"/>
            <w:vMerge w:val="restart"/>
            <w:tcBorders>
              <w:top w:val="single" w:sz="4" w:space="0" w:color="auto"/>
              <w:left w:val="single" w:sz="8" w:space="0" w:color="008080"/>
              <w:bottom w:val="single" w:sz="8" w:space="0" w:color="008080"/>
              <w:right w:val="single" w:sz="8" w:space="0" w:color="008080"/>
            </w:tcBorders>
            <w:shd w:val="clear" w:color="auto" w:fill="auto"/>
            <w:vAlign w:val="center"/>
          </w:tcPr>
          <w:p w14:paraId="1DAC80A1" w14:textId="77777777" w:rsidR="006C5A11" w:rsidRPr="00AA56ED" w:rsidRDefault="006C5A11" w:rsidP="00BA13F9">
            <w:pPr>
              <w:spacing w:after="0" w:line="240" w:lineRule="auto"/>
              <w:jc w:val="center"/>
              <w:rPr>
                <w:rFonts w:asciiTheme="minorHAnsi" w:eastAsia="Times New Roman" w:hAnsiTheme="minorHAnsi" w:cs="Arial"/>
                <w:b/>
                <w:bCs/>
                <w:sz w:val="24"/>
                <w:szCs w:val="24"/>
                <w:lang w:val="it-IT"/>
              </w:rPr>
            </w:pPr>
            <w:r w:rsidRPr="00AA56ED">
              <w:rPr>
                <w:rFonts w:asciiTheme="minorHAnsi" w:eastAsia="Times New Roman" w:hAnsiTheme="minorHAnsi" w:cs="Arial"/>
                <w:b/>
                <w:bCs/>
                <w:sz w:val="24"/>
                <w:szCs w:val="24"/>
                <w:lang w:val="it-IT"/>
              </w:rPr>
              <w:t>Cheltuieli conform Cererii de finanţare</w:t>
            </w:r>
          </w:p>
        </w:tc>
        <w:tc>
          <w:tcPr>
            <w:tcW w:w="1965" w:type="pct"/>
            <w:gridSpan w:val="4"/>
            <w:tcBorders>
              <w:top w:val="single" w:sz="4" w:space="0" w:color="auto"/>
              <w:left w:val="nil"/>
              <w:bottom w:val="single" w:sz="8" w:space="0" w:color="008080"/>
              <w:right w:val="single" w:sz="8" w:space="0" w:color="008080"/>
            </w:tcBorders>
            <w:shd w:val="clear" w:color="auto" w:fill="auto"/>
            <w:vAlign w:val="center"/>
          </w:tcPr>
          <w:p w14:paraId="7DCF5A7B" w14:textId="77777777" w:rsidR="006C5A11" w:rsidRPr="00AA56ED" w:rsidRDefault="006C5A11" w:rsidP="00C726B5">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 xml:space="preserve">Verificare </w:t>
            </w:r>
            <w:r w:rsidR="001A7298" w:rsidRPr="00AA56ED">
              <w:rPr>
                <w:rFonts w:asciiTheme="minorHAnsi" w:eastAsia="Times New Roman" w:hAnsiTheme="minorHAnsi" w:cs="Arial"/>
                <w:b/>
                <w:bCs/>
                <w:sz w:val="24"/>
                <w:szCs w:val="24"/>
              </w:rPr>
              <w:t xml:space="preserve">GAL </w:t>
            </w:r>
            <w:r w:rsidR="00C726B5" w:rsidRPr="00AA56ED">
              <w:rPr>
                <w:rFonts w:asciiTheme="minorHAnsi" w:eastAsia="Times New Roman" w:hAnsiTheme="minorHAnsi" w:cs="Arial"/>
                <w:b/>
                <w:bCs/>
                <w:sz w:val="24"/>
                <w:szCs w:val="24"/>
              </w:rPr>
              <w:t>Tinutul Vinului</w:t>
            </w:r>
          </w:p>
        </w:tc>
      </w:tr>
      <w:tr w:rsidR="006C5A11" w:rsidRPr="00AA56ED" w14:paraId="7C1550F5" w14:textId="77777777" w:rsidTr="006C5A11">
        <w:trPr>
          <w:trHeight w:val="473"/>
          <w:jc w:val="center"/>
        </w:trPr>
        <w:tc>
          <w:tcPr>
            <w:tcW w:w="2035" w:type="pct"/>
            <w:vMerge w:val="restart"/>
            <w:tcBorders>
              <w:top w:val="nil"/>
              <w:left w:val="single" w:sz="8" w:space="0" w:color="008080"/>
              <w:right w:val="nil"/>
            </w:tcBorders>
            <w:shd w:val="clear" w:color="auto" w:fill="auto"/>
            <w:vAlign w:val="center"/>
          </w:tcPr>
          <w:p w14:paraId="20D1D15F" w14:textId="77777777" w:rsidR="006C5A11" w:rsidRPr="00AA56ED" w:rsidRDefault="006C5A11" w:rsidP="00BA13F9">
            <w:pPr>
              <w:spacing w:after="0" w:line="240" w:lineRule="auto"/>
              <w:jc w:val="both"/>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lastRenderedPageBreak/>
              <w:t>Denumirea capitolelor de cheltuieli</w:t>
            </w:r>
          </w:p>
          <w:p w14:paraId="2C59F8F0" w14:textId="77777777" w:rsidR="006C5A11" w:rsidRPr="00AA56ED" w:rsidRDefault="006C5A11" w:rsidP="00BA13F9">
            <w:pPr>
              <w:spacing w:after="0" w:line="240" w:lineRule="auto"/>
              <w:jc w:val="both"/>
              <w:rPr>
                <w:rFonts w:asciiTheme="minorHAnsi" w:eastAsia="Times New Roman" w:hAnsiTheme="minorHAnsi" w:cs="Arial"/>
                <w:b/>
                <w:bCs/>
                <w:sz w:val="24"/>
                <w:szCs w:val="24"/>
              </w:rPr>
            </w:pPr>
            <w:r w:rsidRPr="00AA56ED">
              <w:rPr>
                <w:rFonts w:asciiTheme="minorHAnsi" w:eastAsia="Times New Roman" w:hAnsiTheme="minorHAnsi" w:cs="Arial"/>
                <w:b/>
                <w:bCs/>
                <w:sz w:val="24"/>
                <w:szCs w:val="24"/>
                <w:lang w:val="pt-BR"/>
              </w:rPr>
              <w:t> </w:t>
            </w:r>
          </w:p>
        </w:tc>
        <w:tc>
          <w:tcPr>
            <w:tcW w:w="1000" w:type="pct"/>
            <w:gridSpan w:val="2"/>
            <w:vMerge/>
            <w:tcBorders>
              <w:top w:val="single" w:sz="8" w:space="0" w:color="008080"/>
              <w:left w:val="single" w:sz="8" w:space="0" w:color="008080"/>
              <w:bottom w:val="single" w:sz="4" w:space="0" w:color="008080"/>
              <w:right w:val="single" w:sz="8" w:space="0" w:color="008080"/>
            </w:tcBorders>
            <w:shd w:val="clear" w:color="auto" w:fill="auto"/>
            <w:vAlign w:val="center"/>
          </w:tcPr>
          <w:p w14:paraId="12AFD759" w14:textId="77777777" w:rsidR="006C5A11" w:rsidRPr="00AA56ED" w:rsidRDefault="006C5A11" w:rsidP="00BA13F9">
            <w:pPr>
              <w:spacing w:after="0" w:line="240" w:lineRule="auto"/>
              <w:rPr>
                <w:rFonts w:asciiTheme="minorHAnsi" w:eastAsia="Times New Roman" w:hAnsiTheme="minorHAnsi" w:cs="Arial"/>
                <w:b/>
                <w:bCs/>
                <w:sz w:val="24"/>
                <w:szCs w:val="24"/>
              </w:rPr>
            </w:pPr>
          </w:p>
        </w:tc>
        <w:tc>
          <w:tcPr>
            <w:tcW w:w="968" w:type="pct"/>
            <w:gridSpan w:val="2"/>
            <w:tcBorders>
              <w:top w:val="single" w:sz="8" w:space="0" w:color="008080"/>
              <w:left w:val="single" w:sz="8" w:space="0" w:color="008080"/>
              <w:bottom w:val="single" w:sz="4" w:space="0" w:color="008080"/>
              <w:right w:val="single" w:sz="8" w:space="0" w:color="008080"/>
            </w:tcBorders>
            <w:shd w:val="clear" w:color="auto" w:fill="auto"/>
            <w:vAlign w:val="center"/>
          </w:tcPr>
          <w:p w14:paraId="7EE521BB"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Cheltuieli conform SF/DALI</w:t>
            </w:r>
          </w:p>
        </w:tc>
        <w:tc>
          <w:tcPr>
            <w:tcW w:w="997" w:type="pct"/>
            <w:gridSpan w:val="2"/>
            <w:tcBorders>
              <w:top w:val="single" w:sz="4" w:space="0" w:color="008080"/>
              <w:left w:val="nil"/>
              <w:bottom w:val="single" w:sz="4" w:space="0" w:color="008080"/>
              <w:right w:val="single" w:sz="8" w:space="0" w:color="008080"/>
            </w:tcBorders>
            <w:shd w:val="clear" w:color="auto" w:fill="auto"/>
            <w:vAlign w:val="center"/>
          </w:tcPr>
          <w:p w14:paraId="374C102D" w14:textId="77777777" w:rsidR="006C5A11" w:rsidRPr="00AA56ED" w:rsidRDefault="006C5A11" w:rsidP="00BA13F9">
            <w:pPr>
              <w:spacing w:after="0" w:line="240" w:lineRule="auto"/>
              <w:jc w:val="center"/>
              <w:rPr>
                <w:rFonts w:asciiTheme="minorHAnsi" w:eastAsia="Times New Roman" w:hAnsiTheme="minorHAnsi" w:cs="Arial"/>
                <w:b/>
                <w:bCs/>
                <w:sz w:val="24"/>
                <w:szCs w:val="24"/>
                <w:lang w:val="pt-BR"/>
              </w:rPr>
            </w:pPr>
            <w:r w:rsidRPr="00AA56ED">
              <w:rPr>
                <w:rFonts w:asciiTheme="minorHAnsi" w:eastAsia="Times New Roman" w:hAnsiTheme="minorHAnsi" w:cs="Arial"/>
                <w:b/>
                <w:bCs/>
                <w:sz w:val="24"/>
                <w:szCs w:val="24"/>
                <w:lang w:val="pt-BR"/>
              </w:rPr>
              <w:t>Diferenţe fată de Cererea de finanţare</w:t>
            </w:r>
          </w:p>
        </w:tc>
      </w:tr>
      <w:tr w:rsidR="006C5A11" w:rsidRPr="00AA56ED" w14:paraId="0F9B854A" w14:textId="77777777" w:rsidTr="00BA13F9">
        <w:trPr>
          <w:trHeight w:val="473"/>
          <w:jc w:val="center"/>
        </w:trPr>
        <w:tc>
          <w:tcPr>
            <w:tcW w:w="2035" w:type="pct"/>
            <w:vMerge/>
            <w:tcBorders>
              <w:left w:val="single" w:sz="8" w:space="0" w:color="008080"/>
              <w:bottom w:val="single" w:sz="4" w:space="0" w:color="008080"/>
              <w:right w:val="nil"/>
            </w:tcBorders>
            <w:shd w:val="clear" w:color="auto" w:fill="auto"/>
            <w:vAlign w:val="center"/>
          </w:tcPr>
          <w:p w14:paraId="58CFB333" w14:textId="77777777" w:rsidR="006C5A11" w:rsidRPr="00AA56ED" w:rsidRDefault="006C5A11" w:rsidP="00BA13F9">
            <w:pPr>
              <w:spacing w:after="0" w:line="240" w:lineRule="auto"/>
              <w:jc w:val="both"/>
              <w:rPr>
                <w:rFonts w:asciiTheme="minorHAnsi" w:eastAsia="Times New Roman" w:hAnsiTheme="minorHAnsi" w:cs="Arial"/>
                <w:b/>
                <w:bCs/>
                <w:sz w:val="24"/>
                <w:szCs w:val="24"/>
                <w:lang w:val="pt-BR"/>
              </w:rPr>
            </w:pPr>
          </w:p>
        </w:tc>
        <w:tc>
          <w:tcPr>
            <w:tcW w:w="499" w:type="pct"/>
            <w:tcBorders>
              <w:top w:val="nil"/>
              <w:left w:val="single" w:sz="8" w:space="0" w:color="008080"/>
              <w:bottom w:val="single" w:sz="4" w:space="0" w:color="008080"/>
              <w:right w:val="single" w:sz="4" w:space="0" w:color="008080"/>
            </w:tcBorders>
            <w:shd w:val="clear" w:color="auto" w:fill="auto"/>
            <w:vAlign w:val="center"/>
          </w:tcPr>
          <w:p w14:paraId="331A9075"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E</w:t>
            </w:r>
          </w:p>
        </w:tc>
        <w:tc>
          <w:tcPr>
            <w:tcW w:w="500" w:type="pct"/>
            <w:tcBorders>
              <w:top w:val="nil"/>
              <w:left w:val="nil"/>
              <w:bottom w:val="single" w:sz="4" w:space="0" w:color="008080"/>
              <w:right w:val="single" w:sz="8" w:space="0" w:color="008080"/>
            </w:tcBorders>
            <w:shd w:val="clear" w:color="auto" w:fill="auto"/>
            <w:vAlign w:val="center"/>
          </w:tcPr>
          <w:p w14:paraId="1D24A5AF"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N</w:t>
            </w:r>
          </w:p>
        </w:tc>
        <w:tc>
          <w:tcPr>
            <w:tcW w:w="500" w:type="pct"/>
            <w:tcBorders>
              <w:top w:val="nil"/>
              <w:left w:val="nil"/>
              <w:bottom w:val="single" w:sz="4" w:space="0" w:color="008080"/>
              <w:right w:val="single" w:sz="4" w:space="0" w:color="008080"/>
            </w:tcBorders>
            <w:shd w:val="clear" w:color="auto" w:fill="auto"/>
            <w:vAlign w:val="center"/>
          </w:tcPr>
          <w:p w14:paraId="21F4E180"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E</w:t>
            </w:r>
          </w:p>
        </w:tc>
        <w:tc>
          <w:tcPr>
            <w:tcW w:w="468" w:type="pct"/>
            <w:tcBorders>
              <w:top w:val="nil"/>
              <w:left w:val="nil"/>
              <w:bottom w:val="single" w:sz="4" w:space="0" w:color="008080"/>
              <w:right w:val="single" w:sz="8" w:space="0" w:color="008080"/>
            </w:tcBorders>
            <w:shd w:val="clear" w:color="auto" w:fill="auto"/>
            <w:vAlign w:val="center"/>
          </w:tcPr>
          <w:p w14:paraId="4A7BA472"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N</w:t>
            </w:r>
          </w:p>
        </w:tc>
        <w:tc>
          <w:tcPr>
            <w:tcW w:w="500" w:type="pct"/>
            <w:tcBorders>
              <w:top w:val="nil"/>
              <w:left w:val="nil"/>
              <w:bottom w:val="single" w:sz="4" w:space="0" w:color="008080"/>
              <w:right w:val="single" w:sz="4" w:space="0" w:color="008080"/>
            </w:tcBorders>
            <w:shd w:val="clear" w:color="auto" w:fill="auto"/>
            <w:vAlign w:val="center"/>
          </w:tcPr>
          <w:p w14:paraId="0460850E"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E</w:t>
            </w:r>
          </w:p>
        </w:tc>
        <w:tc>
          <w:tcPr>
            <w:tcW w:w="497" w:type="pct"/>
            <w:tcBorders>
              <w:top w:val="nil"/>
              <w:left w:val="nil"/>
              <w:bottom w:val="single" w:sz="4" w:space="0" w:color="008080"/>
              <w:right w:val="single" w:sz="8" w:space="0" w:color="008080"/>
            </w:tcBorders>
            <w:shd w:val="clear" w:color="auto" w:fill="auto"/>
            <w:vAlign w:val="center"/>
          </w:tcPr>
          <w:p w14:paraId="05DD232F"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N</w:t>
            </w:r>
          </w:p>
        </w:tc>
      </w:tr>
      <w:tr w:rsidR="006C5A11" w:rsidRPr="00AA56ED" w14:paraId="57382BA5" w14:textId="77777777" w:rsidTr="00BA13F9">
        <w:trPr>
          <w:trHeight w:val="383"/>
          <w:jc w:val="center"/>
        </w:trPr>
        <w:tc>
          <w:tcPr>
            <w:tcW w:w="2035" w:type="pct"/>
            <w:vMerge w:val="restart"/>
            <w:tcBorders>
              <w:top w:val="nil"/>
              <w:left w:val="single" w:sz="8" w:space="0" w:color="008080"/>
              <w:right w:val="nil"/>
            </w:tcBorders>
            <w:shd w:val="clear" w:color="auto" w:fill="auto"/>
            <w:vAlign w:val="center"/>
          </w:tcPr>
          <w:p w14:paraId="5C5518BC" w14:textId="77777777" w:rsidR="006C5A11" w:rsidRPr="00AA56ED" w:rsidRDefault="006C5A11" w:rsidP="00BA13F9">
            <w:pPr>
              <w:spacing w:after="0" w:line="240" w:lineRule="auto"/>
              <w:jc w:val="both"/>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1</w:t>
            </w:r>
          </w:p>
        </w:tc>
        <w:tc>
          <w:tcPr>
            <w:tcW w:w="499" w:type="pct"/>
            <w:tcBorders>
              <w:top w:val="nil"/>
              <w:left w:val="single" w:sz="8" w:space="0" w:color="008080"/>
              <w:bottom w:val="single" w:sz="4" w:space="0" w:color="008080"/>
              <w:right w:val="single" w:sz="4" w:space="0" w:color="008080"/>
            </w:tcBorders>
            <w:shd w:val="clear" w:color="auto" w:fill="auto"/>
            <w:vAlign w:val="center"/>
          </w:tcPr>
          <w:p w14:paraId="47A2CE9F"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2</w:t>
            </w:r>
          </w:p>
        </w:tc>
        <w:tc>
          <w:tcPr>
            <w:tcW w:w="500" w:type="pct"/>
            <w:tcBorders>
              <w:top w:val="nil"/>
              <w:left w:val="nil"/>
              <w:bottom w:val="single" w:sz="4" w:space="0" w:color="008080"/>
              <w:right w:val="single" w:sz="8" w:space="0" w:color="008080"/>
            </w:tcBorders>
            <w:shd w:val="clear" w:color="auto" w:fill="auto"/>
            <w:vAlign w:val="center"/>
          </w:tcPr>
          <w:p w14:paraId="4BDD79EF"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3</w:t>
            </w:r>
          </w:p>
        </w:tc>
        <w:tc>
          <w:tcPr>
            <w:tcW w:w="500" w:type="pct"/>
            <w:tcBorders>
              <w:top w:val="nil"/>
              <w:left w:val="nil"/>
              <w:bottom w:val="single" w:sz="4" w:space="0" w:color="008080"/>
              <w:right w:val="single" w:sz="4" w:space="0" w:color="008080"/>
            </w:tcBorders>
            <w:shd w:val="clear" w:color="auto" w:fill="auto"/>
            <w:vAlign w:val="center"/>
          </w:tcPr>
          <w:p w14:paraId="0A9BAD4E"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4</w:t>
            </w:r>
          </w:p>
        </w:tc>
        <w:tc>
          <w:tcPr>
            <w:tcW w:w="468" w:type="pct"/>
            <w:tcBorders>
              <w:top w:val="nil"/>
              <w:left w:val="nil"/>
              <w:bottom w:val="single" w:sz="4" w:space="0" w:color="008080"/>
              <w:right w:val="single" w:sz="8" w:space="0" w:color="008080"/>
            </w:tcBorders>
            <w:shd w:val="clear" w:color="auto" w:fill="auto"/>
            <w:vAlign w:val="center"/>
          </w:tcPr>
          <w:p w14:paraId="115436E5"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5</w:t>
            </w:r>
          </w:p>
        </w:tc>
        <w:tc>
          <w:tcPr>
            <w:tcW w:w="500" w:type="pct"/>
            <w:tcBorders>
              <w:top w:val="nil"/>
              <w:left w:val="nil"/>
              <w:bottom w:val="single" w:sz="4" w:space="0" w:color="008080"/>
              <w:right w:val="single" w:sz="4" w:space="0" w:color="008080"/>
            </w:tcBorders>
            <w:shd w:val="clear" w:color="auto" w:fill="auto"/>
            <w:vAlign w:val="center"/>
          </w:tcPr>
          <w:p w14:paraId="66CAB373"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6</w:t>
            </w:r>
          </w:p>
        </w:tc>
        <w:tc>
          <w:tcPr>
            <w:tcW w:w="497" w:type="pct"/>
            <w:tcBorders>
              <w:top w:val="nil"/>
              <w:left w:val="nil"/>
              <w:bottom w:val="single" w:sz="4" w:space="0" w:color="008080"/>
              <w:right w:val="single" w:sz="8" w:space="0" w:color="008080"/>
            </w:tcBorders>
            <w:shd w:val="clear" w:color="auto" w:fill="auto"/>
            <w:vAlign w:val="center"/>
          </w:tcPr>
          <w:p w14:paraId="09532ED4"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7</w:t>
            </w:r>
          </w:p>
        </w:tc>
      </w:tr>
      <w:tr w:rsidR="006C5A11" w:rsidRPr="00AA56ED" w14:paraId="7D9E3558" w14:textId="77777777" w:rsidTr="00BA13F9">
        <w:trPr>
          <w:trHeight w:val="383"/>
          <w:jc w:val="center"/>
        </w:trPr>
        <w:tc>
          <w:tcPr>
            <w:tcW w:w="2035" w:type="pct"/>
            <w:vMerge/>
            <w:tcBorders>
              <w:left w:val="single" w:sz="8" w:space="0" w:color="008080"/>
              <w:bottom w:val="single" w:sz="4" w:space="0" w:color="008080"/>
              <w:right w:val="nil"/>
            </w:tcBorders>
            <w:shd w:val="clear" w:color="auto" w:fill="auto"/>
            <w:vAlign w:val="center"/>
          </w:tcPr>
          <w:p w14:paraId="20EF2E5D" w14:textId="77777777" w:rsidR="006C5A11" w:rsidRPr="00AA56ED" w:rsidRDefault="006C5A11" w:rsidP="00BA13F9">
            <w:pPr>
              <w:spacing w:after="0" w:line="240" w:lineRule="auto"/>
              <w:jc w:val="both"/>
              <w:rPr>
                <w:rFonts w:asciiTheme="minorHAnsi" w:eastAsia="Times New Roman" w:hAnsiTheme="minorHAnsi" w:cs="Arial"/>
                <w:b/>
                <w:bCs/>
                <w:sz w:val="24"/>
                <w:szCs w:val="24"/>
              </w:rPr>
            </w:pPr>
          </w:p>
        </w:tc>
        <w:tc>
          <w:tcPr>
            <w:tcW w:w="499" w:type="pct"/>
            <w:tcBorders>
              <w:top w:val="nil"/>
              <w:left w:val="single" w:sz="8" w:space="0" w:color="008080"/>
              <w:bottom w:val="single" w:sz="4" w:space="0" w:color="008080"/>
              <w:right w:val="single" w:sz="4" w:space="0" w:color="008080"/>
            </w:tcBorders>
            <w:shd w:val="clear" w:color="auto" w:fill="auto"/>
            <w:vAlign w:val="center"/>
          </w:tcPr>
          <w:p w14:paraId="12D25BF6"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euro</w:t>
            </w:r>
          </w:p>
        </w:tc>
        <w:tc>
          <w:tcPr>
            <w:tcW w:w="500" w:type="pct"/>
            <w:tcBorders>
              <w:top w:val="nil"/>
              <w:left w:val="nil"/>
              <w:bottom w:val="single" w:sz="4" w:space="0" w:color="008080"/>
              <w:right w:val="single" w:sz="8" w:space="0" w:color="008080"/>
            </w:tcBorders>
            <w:shd w:val="clear" w:color="auto" w:fill="auto"/>
            <w:vAlign w:val="center"/>
          </w:tcPr>
          <w:p w14:paraId="2B1EAC5C"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euro</w:t>
            </w:r>
          </w:p>
        </w:tc>
        <w:tc>
          <w:tcPr>
            <w:tcW w:w="500" w:type="pct"/>
            <w:tcBorders>
              <w:top w:val="nil"/>
              <w:left w:val="nil"/>
              <w:bottom w:val="single" w:sz="4" w:space="0" w:color="008080"/>
              <w:right w:val="single" w:sz="4" w:space="0" w:color="008080"/>
            </w:tcBorders>
            <w:shd w:val="clear" w:color="auto" w:fill="auto"/>
            <w:vAlign w:val="center"/>
          </w:tcPr>
          <w:p w14:paraId="52C6FD8B"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euro</w:t>
            </w:r>
          </w:p>
        </w:tc>
        <w:tc>
          <w:tcPr>
            <w:tcW w:w="468" w:type="pct"/>
            <w:tcBorders>
              <w:top w:val="nil"/>
              <w:left w:val="nil"/>
              <w:bottom w:val="single" w:sz="4" w:space="0" w:color="008080"/>
              <w:right w:val="single" w:sz="8" w:space="0" w:color="008080"/>
            </w:tcBorders>
            <w:shd w:val="clear" w:color="auto" w:fill="auto"/>
            <w:vAlign w:val="center"/>
          </w:tcPr>
          <w:p w14:paraId="36F99936"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euro</w:t>
            </w:r>
          </w:p>
        </w:tc>
        <w:tc>
          <w:tcPr>
            <w:tcW w:w="500" w:type="pct"/>
            <w:tcBorders>
              <w:top w:val="nil"/>
              <w:left w:val="nil"/>
              <w:bottom w:val="single" w:sz="4" w:space="0" w:color="008080"/>
              <w:right w:val="single" w:sz="4" w:space="0" w:color="008080"/>
            </w:tcBorders>
            <w:shd w:val="clear" w:color="auto" w:fill="auto"/>
            <w:vAlign w:val="center"/>
          </w:tcPr>
          <w:p w14:paraId="20776CAF"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euro</w:t>
            </w:r>
          </w:p>
        </w:tc>
        <w:tc>
          <w:tcPr>
            <w:tcW w:w="497" w:type="pct"/>
            <w:tcBorders>
              <w:top w:val="nil"/>
              <w:left w:val="nil"/>
              <w:bottom w:val="single" w:sz="4" w:space="0" w:color="008080"/>
              <w:right w:val="single" w:sz="8" w:space="0" w:color="008080"/>
            </w:tcBorders>
            <w:shd w:val="clear" w:color="auto" w:fill="auto"/>
            <w:vAlign w:val="center"/>
          </w:tcPr>
          <w:p w14:paraId="209134AB" w14:textId="77777777" w:rsidR="006C5A11" w:rsidRPr="00AA56ED" w:rsidRDefault="006C5A11" w:rsidP="00BA13F9">
            <w:pPr>
              <w:spacing w:after="0" w:line="240" w:lineRule="auto"/>
              <w:jc w:val="center"/>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euro</w:t>
            </w:r>
          </w:p>
        </w:tc>
      </w:tr>
      <w:tr w:rsidR="006C5A11" w:rsidRPr="00AA56ED" w14:paraId="2C33ED9C"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39717E22" w14:textId="77777777" w:rsidR="006C5A11" w:rsidRPr="00AA56ED" w:rsidRDefault="006C5A11" w:rsidP="00BA13F9">
            <w:pPr>
              <w:spacing w:after="0" w:line="240" w:lineRule="auto"/>
              <w:jc w:val="both"/>
              <w:rPr>
                <w:rFonts w:asciiTheme="minorHAnsi" w:eastAsia="Times New Roman" w:hAnsiTheme="minorHAnsi" w:cs="Arial"/>
                <w:b/>
                <w:bCs/>
                <w:sz w:val="24"/>
                <w:szCs w:val="24"/>
                <w:lang w:val="it-IT"/>
              </w:rPr>
            </w:pPr>
            <w:r w:rsidRPr="00AA56ED">
              <w:rPr>
                <w:rFonts w:asciiTheme="minorHAnsi" w:eastAsia="Times New Roman" w:hAnsiTheme="minorHAnsi" w:cs="Arial"/>
                <w:b/>
                <w:bCs/>
                <w:sz w:val="24"/>
                <w:szCs w:val="24"/>
                <w:lang w:val="it-IT"/>
              </w:rPr>
              <w:t xml:space="preserve"> Capitolul 1 Cheltuieli pentru obţinerea </w:t>
            </w:r>
            <w:r w:rsidRPr="00AA56ED">
              <w:rPr>
                <w:rFonts w:asciiTheme="minorHAnsi" w:eastAsia="Times New Roman" w:hAnsiTheme="minorHAnsi" w:cs="Arial"/>
                <w:b/>
                <w:bCs/>
                <w:sz w:val="24"/>
                <w:szCs w:val="24"/>
              </w:rPr>
              <w:t>ş</w:t>
            </w:r>
            <w:r w:rsidRPr="00AA56ED">
              <w:rPr>
                <w:rFonts w:asciiTheme="minorHAnsi" w:eastAsia="Times New Roman" w:hAnsiTheme="minorHAnsi" w:cs="Arial"/>
                <w:b/>
                <w:bCs/>
                <w:sz w:val="24"/>
                <w:szCs w:val="24"/>
                <w:lang w:val="it-IT"/>
              </w:rPr>
              <w:t xml:space="preserve">i amenajarea terenului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200C048"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1DD7382"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7A5048A"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0ABF276"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F81588E"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02F2891"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r>
      <w:tr w:rsidR="006C5A11" w:rsidRPr="00AA56ED" w14:paraId="552A43A7"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5F2F5695" w14:textId="77777777" w:rsidR="006C5A11" w:rsidRPr="00AA56ED" w:rsidRDefault="006C5A11" w:rsidP="00BA13F9">
            <w:pPr>
              <w:spacing w:after="0" w:line="240" w:lineRule="auto"/>
              <w:jc w:val="both"/>
              <w:rPr>
                <w:rFonts w:asciiTheme="minorHAnsi" w:eastAsia="Times New Roman" w:hAnsiTheme="minorHAnsi" w:cs="Arial"/>
                <w:sz w:val="24"/>
                <w:szCs w:val="24"/>
                <w:lang w:val="de-DE"/>
              </w:rPr>
            </w:pPr>
            <w:r w:rsidRPr="00AA56ED">
              <w:rPr>
                <w:rFonts w:asciiTheme="minorHAnsi" w:eastAsia="Times New Roman" w:hAnsiTheme="minorHAnsi" w:cs="Arial"/>
                <w:sz w:val="24"/>
                <w:szCs w:val="24"/>
                <w:lang w:val="de-DE"/>
              </w:rPr>
              <w:t xml:space="preserve">1.1 Cheltuieli pentru obţinerea  terenului </w:t>
            </w:r>
            <w:r w:rsidRPr="00AA56ED">
              <w:rPr>
                <w:rFonts w:asciiTheme="minorHAnsi" w:eastAsia="Times New Roman" w:hAnsiTheme="minorHAnsi" w:cs="Arial"/>
                <w:b/>
                <w:sz w:val="24"/>
                <w:szCs w:val="24"/>
                <w:lang w:val="de-DE"/>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36198359" w14:textId="77777777" w:rsidR="006C5A11" w:rsidRPr="00AA56ED" w:rsidRDefault="006C5A11" w:rsidP="00BA13F9">
            <w:pPr>
              <w:spacing w:after="0" w:line="240" w:lineRule="auto"/>
              <w:jc w:val="center"/>
              <w:rPr>
                <w:rFonts w:asciiTheme="minorHAnsi" w:eastAsia="Times New Roman" w:hAnsiTheme="minorHAnsi"/>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0BD0B26B"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6059787A" w14:textId="77777777" w:rsidR="006C5A11" w:rsidRPr="00AA56ED" w:rsidRDefault="006C5A11" w:rsidP="00BA13F9">
            <w:pPr>
              <w:spacing w:after="0" w:line="240" w:lineRule="auto"/>
              <w:jc w:val="center"/>
              <w:rPr>
                <w:rFonts w:asciiTheme="minorHAnsi" w:eastAsia="Times New Roman" w:hAnsiTheme="minorHAnsi"/>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636FD6B5"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548CB74B" w14:textId="77777777" w:rsidR="006C5A11" w:rsidRPr="00AA56ED" w:rsidRDefault="006C5A11" w:rsidP="00BA13F9">
            <w:pPr>
              <w:spacing w:after="0" w:line="240" w:lineRule="auto"/>
              <w:jc w:val="center"/>
              <w:rPr>
                <w:rFonts w:asciiTheme="minorHAnsi" w:eastAsia="Times New Roman"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35609469"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r>
      <w:tr w:rsidR="006C5A11" w:rsidRPr="00AA56ED" w14:paraId="2A127C28"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517250C2" w14:textId="77777777" w:rsidR="006C5A11" w:rsidRPr="00AA56ED" w:rsidRDefault="006C5A11" w:rsidP="00BA13F9">
            <w:pPr>
              <w:spacing w:after="0" w:line="240" w:lineRule="auto"/>
              <w:jc w:val="both"/>
              <w:rPr>
                <w:rFonts w:asciiTheme="minorHAnsi" w:eastAsia="Times New Roman" w:hAnsiTheme="minorHAnsi" w:cs="Arial"/>
                <w:sz w:val="24"/>
                <w:szCs w:val="24"/>
                <w:lang w:val="it-IT"/>
              </w:rPr>
            </w:pPr>
            <w:r w:rsidRPr="00AA56ED">
              <w:rPr>
                <w:rFonts w:asciiTheme="minorHAnsi" w:eastAsia="Times New Roman" w:hAnsiTheme="minorHAnsi" w:cs="Arial"/>
                <w:sz w:val="24"/>
                <w:szCs w:val="24"/>
                <w:lang w:val="it-IT"/>
              </w:rPr>
              <w:t xml:space="preserve">1.2 Cheltuieli pentru amenajarea terenului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990FC51"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A2C8119"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8617578"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DE4712F"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FD6E3D4"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1EF07FE"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r>
      <w:tr w:rsidR="006C5A11" w:rsidRPr="00AA56ED" w14:paraId="2FE9F366"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2231DF0D" w14:textId="77777777" w:rsidR="006C5A11" w:rsidRPr="00AA56ED" w:rsidRDefault="006C5A11" w:rsidP="00BA13F9">
            <w:pPr>
              <w:spacing w:after="0" w:line="240" w:lineRule="auto"/>
              <w:jc w:val="both"/>
              <w:rPr>
                <w:rFonts w:asciiTheme="minorHAnsi" w:eastAsia="Times New Roman" w:hAnsiTheme="minorHAnsi" w:cs="Arial"/>
                <w:sz w:val="24"/>
                <w:szCs w:val="24"/>
                <w:lang w:val="it-IT"/>
              </w:rPr>
            </w:pPr>
            <w:r w:rsidRPr="00AA56ED">
              <w:rPr>
                <w:rFonts w:asciiTheme="minorHAnsi" w:eastAsia="Times New Roman" w:hAnsiTheme="minorHAnsi" w:cs="Arial"/>
                <w:sz w:val="24"/>
                <w:szCs w:val="24"/>
                <w:lang w:val="it-IT"/>
              </w:rPr>
              <w:t xml:space="preserve">1.3 Cheltuieli cu amenajări pentru  protecţia mediului şi aducerea la starea iniţială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E46CB5D"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CF4A03A"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FB3AB36"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ABBFDCC"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9046A61"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971DAF6"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r>
      <w:tr w:rsidR="006C5A11" w:rsidRPr="00AA56ED" w14:paraId="60044B34"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3D2B5657" w14:textId="77777777" w:rsidR="006C5A11" w:rsidRPr="00AA56ED" w:rsidRDefault="006C5A11" w:rsidP="00BA13F9">
            <w:pPr>
              <w:spacing w:after="0" w:line="240" w:lineRule="auto"/>
              <w:jc w:val="both"/>
              <w:rPr>
                <w:rFonts w:asciiTheme="minorHAnsi" w:eastAsia="Times New Roman" w:hAnsiTheme="minorHAnsi" w:cs="Arial"/>
                <w:sz w:val="24"/>
                <w:szCs w:val="24"/>
                <w:lang w:val="it-IT"/>
              </w:rPr>
            </w:pPr>
            <w:r w:rsidRPr="00AA56ED">
              <w:rPr>
                <w:rFonts w:asciiTheme="minorHAnsi" w:eastAsia="Times New Roman" w:hAnsiTheme="minorHAnsi" w:cs="Arial"/>
                <w:sz w:val="24"/>
                <w:szCs w:val="24"/>
                <w:lang w:val="it-IT"/>
              </w:rPr>
              <w:t>1.4 Cheltuieli pentru relocarea/protecţia utilităţilor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29C099E"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729CD35"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9B27027"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D85526B"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EB7D34D"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D31F156"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28FD8AAD" w14:textId="77777777" w:rsidTr="00BA13F9">
        <w:trPr>
          <w:trHeight w:val="675"/>
          <w:jc w:val="center"/>
        </w:trPr>
        <w:tc>
          <w:tcPr>
            <w:tcW w:w="2035" w:type="pct"/>
            <w:tcBorders>
              <w:top w:val="nil"/>
              <w:left w:val="single" w:sz="8" w:space="0" w:color="008080"/>
              <w:bottom w:val="single" w:sz="4" w:space="0" w:color="008080"/>
              <w:right w:val="nil"/>
            </w:tcBorders>
            <w:shd w:val="clear" w:color="auto" w:fill="auto"/>
          </w:tcPr>
          <w:p w14:paraId="1FC5F75D" w14:textId="77777777" w:rsidR="006C5A11" w:rsidRPr="00AA56ED" w:rsidRDefault="006C5A11" w:rsidP="00BA13F9">
            <w:pPr>
              <w:spacing w:after="0" w:line="240" w:lineRule="auto"/>
              <w:jc w:val="both"/>
              <w:rPr>
                <w:rFonts w:asciiTheme="minorHAnsi" w:eastAsia="Times New Roman" w:hAnsiTheme="minorHAnsi" w:cs="Arial"/>
                <w:b/>
                <w:bCs/>
                <w:sz w:val="24"/>
                <w:szCs w:val="24"/>
                <w:lang w:val="it-IT"/>
              </w:rPr>
            </w:pPr>
            <w:r w:rsidRPr="00AA56ED">
              <w:rPr>
                <w:rFonts w:asciiTheme="minorHAnsi" w:eastAsia="Times New Roman" w:hAnsiTheme="minorHAnsi" w:cs="Arial"/>
                <w:b/>
                <w:bCs/>
                <w:sz w:val="24"/>
                <w:szCs w:val="24"/>
                <w:lang w:val="it-IT"/>
              </w:rPr>
              <w:t xml:space="preserve"> Capitolul 2 Cheltuieli pentru asigurarea utilităţilor necesare obiectivului de investiţii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8AF6CBA"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CEAC90D"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62FDB60"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4FFE20B"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78F969C"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A91DDF9"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r>
      <w:tr w:rsidR="006C5A11" w:rsidRPr="00AA56ED" w14:paraId="095C7826"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21BDD3EF" w14:textId="77777777" w:rsidR="006C5A11" w:rsidRPr="00AA56ED" w:rsidRDefault="006C5A11" w:rsidP="00BA13F9">
            <w:pPr>
              <w:spacing w:after="0" w:line="240" w:lineRule="auto"/>
              <w:jc w:val="both"/>
              <w:rPr>
                <w:rFonts w:asciiTheme="minorHAnsi" w:eastAsia="Times New Roman" w:hAnsiTheme="minorHAnsi" w:cs="Arial"/>
                <w:b/>
                <w:bCs/>
                <w:sz w:val="24"/>
                <w:szCs w:val="24"/>
                <w:lang w:val="it-IT"/>
              </w:rPr>
            </w:pPr>
            <w:r w:rsidRPr="00AA56ED">
              <w:rPr>
                <w:rFonts w:asciiTheme="minorHAnsi" w:eastAsia="Times New Roman" w:hAnsiTheme="minorHAnsi" w:cs="Arial"/>
                <w:b/>
                <w:bCs/>
                <w:sz w:val="24"/>
                <w:szCs w:val="24"/>
                <w:lang w:val="it-IT"/>
              </w:rPr>
              <w:t xml:space="preserve"> Capitolul 3 Cheltuieli pentru proiectare şi asistenţă tehnică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A783D70"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1D99B59"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b/>
                <w:sz w:val="24"/>
                <w:szCs w:val="24"/>
                <w:lang w:val="it-IT"/>
              </w:rPr>
              <w:t>0</w:t>
            </w:r>
          </w:p>
        </w:tc>
        <w:tc>
          <w:tcPr>
            <w:tcW w:w="500" w:type="pct"/>
            <w:tcBorders>
              <w:top w:val="nil"/>
              <w:left w:val="nil"/>
              <w:bottom w:val="single" w:sz="4" w:space="0" w:color="008080"/>
              <w:right w:val="single" w:sz="4" w:space="0" w:color="008080"/>
            </w:tcBorders>
            <w:shd w:val="clear" w:color="auto" w:fill="auto"/>
            <w:noWrap/>
            <w:vAlign w:val="center"/>
          </w:tcPr>
          <w:p w14:paraId="54297EDF"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6F50D2C"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2073ADC"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A69D6A6"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r>
      <w:tr w:rsidR="006C5A11" w:rsidRPr="00AA56ED" w14:paraId="16716B91"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3B79F51D" w14:textId="77777777" w:rsidR="006C5A11" w:rsidRPr="00AA56ED" w:rsidRDefault="006C5A11" w:rsidP="00BA13F9">
            <w:pPr>
              <w:spacing w:after="0" w:line="240" w:lineRule="auto"/>
              <w:jc w:val="both"/>
              <w:rPr>
                <w:rFonts w:asciiTheme="minorHAnsi" w:eastAsia="Times New Roman" w:hAnsiTheme="minorHAnsi" w:cs="Arial"/>
                <w:bCs/>
                <w:sz w:val="24"/>
                <w:szCs w:val="24"/>
              </w:rPr>
            </w:pPr>
            <w:r w:rsidRPr="00AA56ED">
              <w:rPr>
                <w:rFonts w:asciiTheme="minorHAnsi" w:eastAsia="Times New Roman" w:hAnsiTheme="minorHAnsi" w:cs="Arial"/>
                <w:bCs/>
                <w:sz w:val="24"/>
                <w:szCs w:val="24"/>
              </w:rPr>
              <w:t>3.1 Studii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0BD32ED"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5577C54"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84947E9"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E585B41"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EB1D3DC"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7197385"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r>
      <w:tr w:rsidR="006C5A11" w:rsidRPr="00AA56ED" w14:paraId="44C92A9D"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183860A3" w14:textId="77777777" w:rsidR="006C5A11" w:rsidRPr="00AA56ED" w:rsidRDefault="006C5A11" w:rsidP="00BA13F9">
            <w:pPr>
              <w:spacing w:after="0" w:line="240" w:lineRule="auto"/>
              <w:jc w:val="both"/>
              <w:rPr>
                <w:rFonts w:asciiTheme="minorHAnsi" w:eastAsia="Times New Roman" w:hAnsiTheme="minorHAnsi" w:cs="Arial"/>
                <w:bCs/>
                <w:sz w:val="24"/>
                <w:szCs w:val="24"/>
              </w:rPr>
            </w:pPr>
            <w:r w:rsidRPr="00AA56ED">
              <w:rPr>
                <w:rFonts w:asciiTheme="minorHAnsi" w:eastAsia="Times New Roman" w:hAnsiTheme="minorHAnsi" w:cs="Arial"/>
                <w:bCs/>
                <w:sz w:val="24"/>
                <w:szCs w:val="24"/>
              </w:rPr>
              <w:t xml:space="preserve">   3.1.1 Studii de teren</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5E00137"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D9B7711"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033AA16"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910B87A"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181F9CA"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2586936"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162D19C8"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7474A0EC" w14:textId="77777777" w:rsidR="006C5A11" w:rsidRPr="00AA56ED" w:rsidRDefault="006C5A11" w:rsidP="00BA13F9">
            <w:pPr>
              <w:spacing w:after="0" w:line="240" w:lineRule="auto"/>
              <w:jc w:val="both"/>
              <w:rPr>
                <w:rFonts w:asciiTheme="minorHAnsi" w:eastAsia="Times New Roman" w:hAnsiTheme="minorHAnsi" w:cs="Arial"/>
                <w:bCs/>
                <w:sz w:val="24"/>
                <w:szCs w:val="24"/>
              </w:rPr>
            </w:pPr>
            <w:r w:rsidRPr="00AA56ED">
              <w:rPr>
                <w:rFonts w:asciiTheme="minorHAnsi" w:eastAsia="Times New Roman" w:hAnsiTheme="minorHAnsi" w:cs="Arial"/>
                <w:bCs/>
                <w:sz w:val="24"/>
                <w:szCs w:val="24"/>
              </w:rPr>
              <w:t xml:space="preserve">   3.1.2. Raport privind impactul asupra mediului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94E8069"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3A10D98"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49344B5"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0BF87FB"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ED072D1"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DD16C1A"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598C16E5"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5B42DCB4" w14:textId="77777777" w:rsidR="006C5A11" w:rsidRPr="00AA56ED" w:rsidRDefault="006C5A11" w:rsidP="00BA13F9">
            <w:pPr>
              <w:spacing w:after="0" w:line="240" w:lineRule="auto"/>
              <w:jc w:val="both"/>
              <w:rPr>
                <w:rFonts w:asciiTheme="minorHAnsi" w:eastAsia="Times New Roman" w:hAnsiTheme="minorHAnsi" w:cs="Arial"/>
                <w:bCs/>
                <w:sz w:val="24"/>
                <w:szCs w:val="24"/>
              </w:rPr>
            </w:pPr>
            <w:r w:rsidRPr="00AA56ED">
              <w:rPr>
                <w:rFonts w:asciiTheme="minorHAnsi" w:eastAsia="Times New Roman" w:hAnsiTheme="minorHAnsi" w:cs="Arial"/>
                <w:bCs/>
                <w:sz w:val="24"/>
                <w:szCs w:val="24"/>
              </w:rPr>
              <w:t xml:space="preserve">   3.1.3. Alte studii specifice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F19D76F"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D6A8256"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A16DBE2"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9FE413E"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A19E70D"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EC1BD68"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2B3FE94A" w14:textId="77777777" w:rsidTr="00BA13F9">
        <w:trPr>
          <w:trHeight w:val="720"/>
          <w:jc w:val="center"/>
        </w:trPr>
        <w:tc>
          <w:tcPr>
            <w:tcW w:w="2035" w:type="pct"/>
            <w:tcBorders>
              <w:top w:val="nil"/>
              <w:left w:val="single" w:sz="8" w:space="0" w:color="008080"/>
              <w:bottom w:val="single" w:sz="4" w:space="0" w:color="008080"/>
              <w:right w:val="nil"/>
            </w:tcBorders>
            <w:shd w:val="clear" w:color="auto" w:fill="auto"/>
            <w:vAlign w:val="center"/>
          </w:tcPr>
          <w:p w14:paraId="6E574068" w14:textId="77777777" w:rsidR="006C5A11" w:rsidRPr="00AA56ED" w:rsidRDefault="006C5A11" w:rsidP="00BA13F9">
            <w:pPr>
              <w:spacing w:after="0" w:line="240" w:lineRule="auto"/>
              <w:jc w:val="both"/>
              <w:rPr>
                <w:rFonts w:asciiTheme="minorHAnsi" w:eastAsia="Times New Roman" w:hAnsiTheme="minorHAnsi" w:cs="Arial"/>
                <w:sz w:val="24"/>
                <w:szCs w:val="24"/>
                <w:lang w:val="it-IT"/>
              </w:rPr>
            </w:pPr>
            <w:r w:rsidRPr="00AA56ED">
              <w:rPr>
                <w:rFonts w:asciiTheme="minorHAnsi" w:eastAsia="Times New Roman" w:hAnsiTheme="minorHAnsi" w:cs="Arial"/>
                <w:sz w:val="24"/>
                <w:szCs w:val="24"/>
                <w:lang w:val="it-IT"/>
              </w:rPr>
              <w:t>3.2 Documentaţii-suport şi cheltuieli pentru obţinerea de avize, acorduri şi autorizaţii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44EC13B"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C57BA30"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C8EC7C3"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C92554A"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4DEBC5E"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FED3CBC"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r>
      <w:tr w:rsidR="006C5A11" w:rsidRPr="00AA56ED" w14:paraId="3468AB56" w14:textId="77777777" w:rsidTr="00BA13F9">
        <w:trPr>
          <w:trHeight w:val="720"/>
          <w:jc w:val="center"/>
        </w:trPr>
        <w:tc>
          <w:tcPr>
            <w:tcW w:w="2035" w:type="pct"/>
            <w:tcBorders>
              <w:top w:val="nil"/>
              <w:left w:val="single" w:sz="8" w:space="0" w:color="008080"/>
              <w:bottom w:val="single" w:sz="4" w:space="0" w:color="008080"/>
              <w:right w:val="nil"/>
            </w:tcBorders>
            <w:shd w:val="clear" w:color="auto" w:fill="auto"/>
            <w:vAlign w:val="center"/>
          </w:tcPr>
          <w:p w14:paraId="4DE5926D"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3.3 Expertizare tehnică</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B2F3191"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C8D7CF0"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AFEE75E"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FFED55E"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E4C5748"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1BD40B8"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r>
      <w:tr w:rsidR="006C5A11" w:rsidRPr="00AA56ED" w14:paraId="3C2E2E53" w14:textId="77777777" w:rsidTr="00BA13F9">
        <w:trPr>
          <w:trHeight w:val="720"/>
          <w:jc w:val="center"/>
        </w:trPr>
        <w:tc>
          <w:tcPr>
            <w:tcW w:w="2035" w:type="pct"/>
            <w:tcBorders>
              <w:top w:val="nil"/>
              <w:left w:val="single" w:sz="8" w:space="0" w:color="008080"/>
              <w:bottom w:val="single" w:sz="4" w:space="0" w:color="008080"/>
              <w:right w:val="nil"/>
            </w:tcBorders>
            <w:shd w:val="clear" w:color="auto" w:fill="auto"/>
            <w:vAlign w:val="center"/>
          </w:tcPr>
          <w:p w14:paraId="2E81C993"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3.4 Certificarea performanţei energetice şi auditul energetic al clădirilor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41EE33F"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000AF5E"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5548DED"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7D5A2C6"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9D2726D"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97C9A08"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4BDD7E03" w14:textId="77777777" w:rsidTr="00BA13F9">
        <w:trPr>
          <w:trHeight w:val="720"/>
          <w:jc w:val="center"/>
        </w:trPr>
        <w:tc>
          <w:tcPr>
            <w:tcW w:w="2035" w:type="pct"/>
            <w:tcBorders>
              <w:top w:val="nil"/>
              <w:left w:val="single" w:sz="8" w:space="0" w:color="008080"/>
              <w:bottom w:val="single" w:sz="8" w:space="0" w:color="008080"/>
              <w:right w:val="nil"/>
            </w:tcBorders>
            <w:shd w:val="clear" w:color="auto" w:fill="auto"/>
            <w:vAlign w:val="center"/>
          </w:tcPr>
          <w:p w14:paraId="52B40516"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lastRenderedPageBreak/>
              <w:t>3.5 Proiectare</w:t>
            </w:r>
          </w:p>
        </w:tc>
        <w:tc>
          <w:tcPr>
            <w:tcW w:w="499" w:type="pct"/>
            <w:tcBorders>
              <w:top w:val="nil"/>
              <w:left w:val="single" w:sz="8" w:space="0" w:color="008080"/>
              <w:bottom w:val="single" w:sz="8" w:space="0" w:color="008080"/>
              <w:right w:val="single" w:sz="4" w:space="0" w:color="008080"/>
            </w:tcBorders>
            <w:shd w:val="clear" w:color="auto" w:fill="auto"/>
            <w:noWrap/>
            <w:vAlign w:val="center"/>
          </w:tcPr>
          <w:p w14:paraId="5F33FC26"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8" w:space="0" w:color="008080"/>
              <w:right w:val="single" w:sz="8" w:space="0" w:color="008080"/>
            </w:tcBorders>
            <w:shd w:val="clear" w:color="auto" w:fill="auto"/>
            <w:noWrap/>
            <w:vAlign w:val="center"/>
          </w:tcPr>
          <w:p w14:paraId="685D31DE"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8" w:space="0" w:color="008080"/>
              <w:right w:val="single" w:sz="4" w:space="0" w:color="008080"/>
            </w:tcBorders>
            <w:shd w:val="clear" w:color="auto" w:fill="auto"/>
            <w:noWrap/>
            <w:vAlign w:val="center"/>
          </w:tcPr>
          <w:p w14:paraId="5A4EF959"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8" w:space="0" w:color="008080"/>
              <w:right w:val="single" w:sz="8" w:space="0" w:color="008080"/>
            </w:tcBorders>
            <w:shd w:val="clear" w:color="auto" w:fill="auto"/>
            <w:noWrap/>
            <w:vAlign w:val="center"/>
          </w:tcPr>
          <w:p w14:paraId="22C0B429"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8" w:space="0" w:color="008080"/>
              <w:right w:val="single" w:sz="4" w:space="0" w:color="008080"/>
            </w:tcBorders>
            <w:shd w:val="clear" w:color="auto" w:fill="auto"/>
            <w:noWrap/>
            <w:vAlign w:val="center"/>
          </w:tcPr>
          <w:p w14:paraId="55CC40CA"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8" w:space="0" w:color="008080"/>
              <w:right w:val="single" w:sz="8" w:space="0" w:color="008080"/>
            </w:tcBorders>
            <w:shd w:val="clear" w:color="auto" w:fill="auto"/>
            <w:noWrap/>
            <w:vAlign w:val="center"/>
          </w:tcPr>
          <w:p w14:paraId="17DE728E"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0604C033" w14:textId="77777777" w:rsidTr="00BA13F9">
        <w:trPr>
          <w:trHeight w:val="383"/>
          <w:jc w:val="center"/>
        </w:trPr>
        <w:tc>
          <w:tcPr>
            <w:tcW w:w="2035" w:type="pct"/>
            <w:tcBorders>
              <w:top w:val="single" w:sz="8" w:space="0" w:color="008080"/>
              <w:left w:val="single" w:sz="8" w:space="0" w:color="008080"/>
              <w:bottom w:val="single" w:sz="4" w:space="0" w:color="008080"/>
              <w:right w:val="nil"/>
            </w:tcBorders>
            <w:shd w:val="clear" w:color="auto" w:fill="auto"/>
            <w:vAlign w:val="center"/>
          </w:tcPr>
          <w:p w14:paraId="0B381D6C" w14:textId="77777777" w:rsidR="006C5A11" w:rsidRPr="00AA56ED" w:rsidRDefault="006C5A11" w:rsidP="00BA13F9">
            <w:pPr>
              <w:spacing w:after="0" w:line="240" w:lineRule="auto"/>
              <w:jc w:val="both"/>
              <w:rPr>
                <w:rFonts w:asciiTheme="minorHAnsi" w:eastAsia="Times New Roman" w:hAnsiTheme="minorHAnsi" w:cs="Arial"/>
                <w:sz w:val="24"/>
                <w:szCs w:val="24"/>
                <w:lang w:val="pt-BR"/>
              </w:rPr>
            </w:pPr>
            <w:r w:rsidRPr="00AA56ED">
              <w:rPr>
                <w:rFonts w:asciiTheme="minorHAnsi" w:eastAsia="Times New Roman" w:hAnsiTheme="minorHAnsi" w:cs="Arial"/>
                <w:sz w:val="24"/>
                <w:szCs w:val="24"/>
                <w:lang w:val="pt-BR"/>
              </w:rPr>
              <w:t xml:space="preserve">   3.5.1. Temă de proiectare</w:t>
            </w:r>
          </w:p>
        </w:tc>
        <w:tc>
          <w:tcPr>
            <w:tcW w:w="499" w:type="pct"/>
            <w:tcBorders>
              <w:top w:val="single" w:sz="8" w:space="0" w:color="008080"/>
              <w:left w:val="single" w:sz="8" w:space="0" w:color="008080"/>
              <w:bottom w:val="single" w:sz="4" w:space="0" w:color="008080"/>
              <w:right w:val="single" w:sz="4" w:space="0" w:color="008080"/>
            </w:tcBorders>
            <w:shd w:val="clear" w:color="auto" w:fill="FFFFFF"/>
            <w:noWrap/>
            <w:vAlign w:val="center"/>
          </w:tcPr>
          <w:p w14:paraId="02CD7408"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8" w:space="0" w:color="008080"/>
              <w:left w:val="nil"/>
              <w:bottom w:val="single" w:sz="4" w:space="0" w:color="008080"/>
              <w:right w:val="single" w:sz="8" w:space="0" w:color="008080"/>
            </w:tcBorders>
            <w:shd w:val="clear" w:color="auto" w:fill="FFFFFF"/>
            <w:noWrap/>
            <w:vAlign w:val="center"/>
          </w:tcPr>
          <w:p w14:paraId="1EE90870"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8" w:space="0" w:color="008080"/>
              <w:left w:val="nil"/>
              <w:bottom w:val="single" w:sz="4" w:space="0" w:color="008080"/>
              <w:right w:val="single" w:sz="4" w:space="0" w:color="008080"/>
            </w:tcBorders>
            <w:shd w:val="clear" w:color="auto" w:fill="FFFFFF"/>
            <w:noWrap/>
            <w:vAlign w:val="center"/>
          </w:tcPr>
          <w:p w14:paraId="6CF566A3"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single" w:sz="8" w:space="0" w:color="008080"/>
              <w:left w:val="nil"/>
              <w:bottom w:val="single" w:sz="4" w:space="0" w:color="008080"/>
              <w:right w:val="single" w:sz="8" w:space="0" w:color="008080"/>
            </w:tcBorders>
            <w:shd w:val="clear" w:color="auto" w:fill="auto"/>
            <w:noWrap/>
            <w:vAlign w:val="center"/>
          </w:tcPr>
          <w:p w14:paraId="1D6F63AB"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8" w:space="0" w:color="008080"/>
              <w:left w:val="nil"/>
              <w:bottom w:val="single" w:sz="4" w:space="0" w:color="008080"/>
              <w:right w:val="single" w:sz="4" w:space="0" w:color="008080"/>
            </w:tcBorders>
            <w:shd w:val="clear" w:color="auto" w:fill="FFFFFF"/>
            <w:noWrap/>
            <w:vAlign w:val="center"/>
          </w:tcPr>
          <w:p w14:paraId="554F52B0"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single" w:sz="8" w:space="0" w:color="008080"/>
              <w:left w:val="nil"/>
              <w:bottom w:val="single" w:sz="4" w:space="0" w:color="008080"/>
              <w:right w:val="single" w:sz="8" w:space="0" w:color="008080"/>
            </w:tcBorders>
            <w:shd w:val="clear" w:color="auto" w:fill="auto"/>
            <w:noWrap/>
            <w:vAlign w:val="center"/>
          </w:tcPr>
          <w:p w14:paraId="5F241349"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2080C588"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7F4E0E7C" w14:textId="77777777" w:rsidR="006C5A11" w:rsidRPr="00AA56ED" w:rsidRDefault="006C5A11" w:rsidP="00BA13F9">
            <w:pPr>
              <w:spacing w:after="0" w:line="240" w:lineRule="auto"/>
              <w:jc w:val="both"/>
              <w:rPr>
                <w:rFonts w:asciiTheme="minorHAnsi" w:eastAsia="Times New Roman" w:hAnsiTheme="minorHAnsi" w:cs="Arial"/>
                <w:sz w:val="24"/>
                <w:szCs w:val="24"/>
                <w:lang w:val="pt-BR"/>
              </w:rPr>
            </w:pPr>
            <w:r w:rsidRPr="00AA56ED">
              <w:rPr>
                <w:rFonts w:asciiTheme="minorHAnsi" w:eastAsia="Times New Roman" w:hAnsiTheme="minorHAnsi" w:cs="Arial"/>
                <w:sz w:val="24"/>
                <w:szCs w:val="24"/>
                <w:lang w:val="pt-BR"/>
              </w:rPr>
              <w:t xml:space="preserve">   3.5.2. Studiu de prefezabilitate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708EA075"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AAE9A9F"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076E91D1"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7DCC06A"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2ACE72E8"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D1B044C"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13EEF792"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0726B7CB" w14:textId="77777777" w:rsidR="006C5A11" w:rsidRPr="00AA56ED" w:rsidRDefault="006C5A11" w:rsidP="00BA13F9">
            <w:pPr>
              <w:spacing w:after="0" w:line="240" w:lineRule="auto"/>
              <w:jc w:val="both"/>
              <w:rPr>
                <w:rFonts w:asciiTheme="minorHAnsi" w:eastAsia="Times New Roman" w:hAnsiTheme="minorHAnsi" w:cs="Arial"/>
                <w:sz w:val="24"/>
                <w:szCs w:val="24"/>
                <w:lang w:val="pt-BR"/>
              </w:rPr>
            </w:pPr>
            <w:r w:rsidRPr="00AA56ED">
              <w:rPr>
                <w:rFonts w:asciiTheme="minorHAnsi" w:eastAsia="Times New Roman" w:hAnsiTheme="minorHAnsi" w:cs="Arial"/>
                <w:sz w:val="24"/>
                <w:szCs w:val="24"/>
                <w:lang w:val="pt-BR"/>
              </w:rPr>
              <w:t xml:space="preserve">   3.5.3. Studiu de fezabilitate/documentaţie de avizare a lucrărilor de intervenţii şi deviz general</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7365A1DD"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CFF8131"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110BE97B"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108BB66"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1709F5E0"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42A403A"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3E657CE8"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519C5150" w14:textId="77777777" w:rsidR="006C5A11" w:rsidRPr="00AA56ED" w:rsidRDefault="006C5A11" w:rsidP="00BA13F9">
            <w:pPr>
              <w:spacing w:after="0" w:line="240" w:lineRule="auto"/>
              <w:jc w:val="both"/>
              <w:rPr>
                <w:rFonts w:asciiTheme="minorHAnsi" w:eastAsia="Times New Roman" w:hAnsiTheme="minorHAnsi" w:cs="Arial"/>
                <w:sz w:val="24"/>
                <w:szCs w:val="24"/>
                <w:lang w:val="pt-BR"/>
              </w:rPr>
            </w:pPr>
            <w:r w:rsidRPr="00AA56ED">
              <w:rPr>
                <w:rFonts w:asciiTheme="minorHAnsi" w:eastAsia="Times New Roman" w:hAnsiTheme="minorHAnsi" w:cs="Arial"/>
                <w:sz w:val="24"/>
                <w:szCs w:val="24"/>
                <w:lang w:val="pt-BR"/>
              </w:rPr>
              <w:t xml:space="preserve">   3.5.4. Documentaţiile tehnice necesare în vederea obţinerii avizelor/acordurilor/autorizaţiilor</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74E84985"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E595CE5"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154D6E1F"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6866630"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7D0B31D9"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184600C"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5CDAE391"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5675B43C" w14:textId="77777777" w:rsidR="006C5A11" w:rsidRPr="00AA56ED" w:rsidRDefault="006C5A11" w:rsidP="00BA13F9">
            <w:pPr>
              <w:spacing w:after="0" w:line="240" w:lineRule="auto"/>
              <w:jc w:val="both"/>
              <w:rPr>
                <w:rFonts w:asciiTheme="minorHAnsi" w:eastAsia="Times New Roman" w:hAnsiTheme="minorHAnsi" w:cs="Arial"/>
                <w:sz w:val="24"/>
                <w:szCs w:val="24"/>
                <w:lang w:val="pt-BR"/>
              </w:rPr>
            </w:pPr>
            <w:r w:rsidRPr="00AA56ED">
              <w:rPr>
                <w:rFonts w:asciiTheme="minorHAnsi" w:eastAsia="Times New Roman" w:hAnsiTheme="minorHAnsi" w:cs="Arial"/>
                <w:sz w:val="24"/>
                <w:szCs w:val="24"/>
                <w:lang w:val="pt-BR"/>
              </w:rPr>
              <w:t xml:space="preserve">   3.5.5. Verificarea tehnică de calitate a proiectului tehnic şi a detaliilor de execuţie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7C904779"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612D974"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5C2D1194"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8083DD2"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7F388012"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5962A20"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5212C46E"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545918A0" w14:textId="77777777" w:rsidR="006C5A11" w:rsidRPr="00AA56ED" w:rsidRDefault="006C5A11" w:rsidP="00BA13F9">
            <w:pPr>
              <w:spacing w:after="0" w:line="240" w:lineRule="auto"/>
              <w:jc w:val="both"/>
              <w:rPr>
                <w:rFonts w:asciiTheme="minorHAnsi" w:eastAsia="Times New Roman" w:hAnsiTheme="minorHAnsi" w:cs="Arial"/>
                <w:sz w:val="24"/>
                <w:szCs w:val="24"/>
                <w:lang w:val="pt-BR"/>
              </w:rPr>
            </w:pPr>
            <w:r w:rsidRPr="00AA56ED">
              <w:rPr>
                <w:rFonts w:asciiTheme="minorHAnsi" w:eastAsia="Times New Roman" w:hAnsiTheme="minorHAnsi" w:cs="Arial"/>
                <w:sz w:val="24"/>
                <w:szCs w:val="24"/>
                <w:lang w:val="pt-BR"/>
              </w:rPr>
              <w:t xml:space="preserve">   3.5.6. Proiect tehnic şi detalii de execuţie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7912A1FD"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ADD6E61"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7BE068A9"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B1C0B09"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2DE04AFC"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0A982FC"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3C3BA6D6"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3506835B" w14:textId="77777777" w:rsidR="006C5A11" w:rsidRPr="00AA56ED" w:rsidRDefault="006C5A11" w:rsidP="00BA13F9">
            <w:pPr>
              <w:spacing w:after="0" w:line="240" w:lineRule="auto"/>
              <w:jc w:val="both"/>
              <w:rPr>
                <w:rFonts w:asciiTheme="minorHAnsi" w:eastAsia="Times New Roman" w:hAnsiTheme="minorHAnsi" w:cs="Arial"/>
                <w:sz w:val="24"/>
                <w:szCs w:val="24"/>
                <w:lang w:val="pt-BR"/>
              </w:rPr>
            </w:pPr>
            <w:r w:rsidRPr="00AA56ED">
              <w:rPr>
                <w:rFonts w:asciiTheme="minorHAnsi" w:eastAsia="Times New Roman" w:hAnsiTheme="minorHAnsi" w:cs="Arial"/>
                <w:sz w:val="24"/>
                <w:szCs w:val="24"/>
                <w:lang w:val="pt-BR"/>
              </w:rPr>
              <w:t xml:space="preserve">3.6 Organizarea procedurilor de achiziţie (N) </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55EA1A44" w14:textId="77777777" w:rsidR="006C5A11" w:rsidRPr="00AA56ED" w:rsidRDefault="006C5A11" w:rsidP="00BA13F9">
            <w:pPr>
              <w:spacing w:after="0" w:line="240" w:lineRule="auto"/>
              <w:jc w:val="center"/>
              <w:rPr>
                <w:rFonts w:asciiTheme="minorHAnsi" w:eastAsia="Times New Roman" w:hAnsiTheme="minorHAnsi"/>
                <w:sz w:val="24"/>
                <w:szCs w:val="24"/>
                <w:lang w:val="pt-BR"/>
              </w:rPr>
            </w:pPr>
          </w:p>
        </w:tc>
        <w:tc>
          <w:tcPr>
            <w:tcW w:w="500" w:type="pct"/>
            <w:tcBorders>
              <w:top w:val="nil"/>
              <w:left w:val="nil"/>
              <w:bottom w:val="single" w:sz="4" w:space="0" w:color="008080"/>
              <w:right w:val="single" w:sz="8" w:space="0" w:color="008080"/>
            </w:tcBorders>
            <w:shd w:val="clear" w:color="auto" w:fill="auto"/>
            <w:noWrap/>
            <w:vAlign w:val="center"/>
          </w:tcPr>
          <w:p w14:paraId="10FE853D" w14:textId="77777777" w:rsidR="006C5A11" w:rsidRPr="00AA56ED" w:rsidRDefault="006C5A11" w:rsidP="00BA13F9">
            <w:pPr>
              <w:spacing w:after="0" w:line="240" w:lineRule="auto"/>
              <w:jc w:val="center"/>
              <w:rPr>
                <w:rFonts w:asciiTheme="minorHAnsi" w:eastAsia="Times New Roman" w:hAnsiTheme="minorHAnsi"/>
                <w:sz w:val="24"/>
                <w:szCs w:val="24"/>
                <w:lang w:val="pt-BR"/>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0F4A232B" w14:textId="77777777" w:rsidR="006C5A11" w:rsidRPr="00AA56ED" w:rsidRDefault="006C5A11" w:rsidP="00BA13F9">
            <w:pPr>
              <w:spacing w:after="0" w:line="240" w:lineRule="auto"/>
              <w:jc w:val="center"/>
              <w:rPr>
                <w:rFonts w:asciiTheme="minorHAnsi" w:eastAsia="Times New Roman" w:hAnsiTheme="minorHAnsi"/>
                <w:sz w:val="24"/>
                <w:szCs w:val="24"/>
                <w:lang w:val="pt-BR"/>
              </w:rPr>
            </w:pPr>
          </w:p>
        </w:tc>
        <w:tc>
          <w:tcPr>
            <w:tcW w:w="468" w:type="pct"/>
            <w:tcBorders>
              <w:top w:val="nil"/>
              <w:left w:val="nil"/>
              <w:bottom w:val="single" w:sz="4" w:space="0" w:color="008080"/>
              <w:right w:val="single" w:sz="8" w:space="0" w:color="008080"/>
            </w:tcBorders>
            <w:shd w:val="clear" w:color="auto" w:fill="auto"/>
            <w:noWrap/>
            <w:vAlign w:val="center"/>
          </w:tcPr>
          <w:p w14:paraId="2A33F054" w14:textId="77777777" w:rsidR="006C5A11" w:rsidRPr="00AA56ED" w:rsidRDefault="006C5A11" w:rsidP="00BA13F9">
            <w:pPr>
              <w:spacing w:after="0" w:line="240" w:lineRule="auto"/>
              <w:jc w:val="center"/>
              <w:rPr>
                <w:rFonts w:asciiTheme="minorHAnsi" w:eastAsia="Times New Roman" w:hAnsiTheme="minorHAnsi"/>
                <w:sz w:val="24"/>
                <w:szCs w:val="24"/>
                <w:lang w:val="pt-BR"/>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259799D6" w14:textId="77777777" w:rsidR="006C5A11" w:rsidRPr="00AA56ED" w:rsidRDefault="006C5A11" w:rsidP="00BA13F9">
            <w:pPr>
              <w:spacing w:after="0" w:line="240" w:lineRule="auto"/>
              <w:jc w:val="center"/>
              <w:rPr>
                <w:rFonts w:asciiTheme="minorHAnsi" w:eastAsia="Times New Roman" w:hAnsiTheme="minorHAnsi"/>
                <w:sz w:val="24"/>
                <w:szCs w:val="24"/>
                <w:lang w:val="pt-BR"/>
              </w:rPr>
            </w:pPr>
          </w:p>
        </w:tc>
        <w:tc>
          <w:tcPr>
            <w:tcW w:w="497" w:type="pct"/>
            <w:tcBorders>
              <w:top w:val="nil"/>
              <w:left w:val="nil"/>
              <w:bottom w:val="single" w:sz="4" w:space="0" w:color="008080"/>
              <w:right w:val="single" w:sz="8" w:space="0" w:color="008080"/>
            </w:tcBorders>
            <w:shd w:val="clear" w:color="auto" w:fill="auto"/>
            <w:noWrap/>
            <w:vAlign w:val="center"/>
          </w:tcPr>
          <w:p w14:paraId="43F57FFB" w14:textId="77777777" w:rsidR="006C5A11" w:rsidRPr="00AA56ED" w:rsidRDefault="006C5A11" w:rsidP="00BA13F9">
            <w:pPr>
              <w:spacing w:after="0" w:line="240" w:lineRule="auto"/>
              <w:jc w:val="center"/>
              <w:rPr>
                <w:rFonts w:asciiTheme="minorHAnsi" w:eastAsia="Times New Roman" w:hAnsiTheme="minorHAnsi"/>
                <w:sz w:val="24"/>
                <w:szCs w:val="24"/>
                <w:lang w:val="pt-BR"/>
              </w:rPr>
            </w:pPr>
            <w:r w:rsidRPr="00AA56ED">
              <w:rPr>
                <w:rFonts w:asciiTheme="minorHAnsi" w:eastAsia="Times New Roman" w:hAnsiTheme="minorHAnsi"/>
                <w:noProof/>
                <w:sz w:val="24"/>
                <w:szCs w:val="24"/>
              </w:rPr>
              <w:t>0</w:t>
            </w:r>
          </w:p>
        </w:tc>
      </w:tr>
      <w:tr w:rsidR="006C5A11" w:rsidRPr="00AA56ED" w14:paraId="56492CD1"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577C33BC"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3.7 Consultanţă</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52D9A4E3"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2978065"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092553B3"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808A58F"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7EC4643C"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F46481C"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r>
      <w:tr w:rsidR="006C5A11" w:rsidRPr="00AA56ED" w14:paraId="487DE5AA"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5049352D"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 xml:space="preserve">   3.7.1. Managementul de proiect pentru obiectivul de investiţii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2389E4BA"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C188431"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539436B9"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80438D6"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55055D95"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9E3F013"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370219EC"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20E07FA7"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 xml:space="preserve">   3.7.2. Auditul financiar </w:t>
            </w:r>
            <w:r w:rsidRPr="00AA56ED">
              <w:rPr>
                <w:rFonts w:asciiTheme="minorHAnsi" w:eastAsia="Times New Roman" w:hAnsiTheme="minorHAnsi" w:cs="Arial"/>
                <w:b/>
                <w:sz w:val="24"/>
                <w:szCs w:val="24"/>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5F8DFBCA" w14:textId="77777777" w:rsidR="006C5A11" w:rsidRPr="00AA56ED" w:rsidRDefault="006C5A11" w:rsidP="00BA13F9">
            <w:pPr>
              <w:spacing w:after="0" w:line="240" w:lineRule="auto"/>
              <w:jc w:val="center"/>
              <w:rPr>
                <w:rFonts w:asciiTheme="minorHAnsi" w:eastAsia="Times New Roman"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65015138"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7E95AD34" w14:textId="77777777" w:rsidR="006C5A11" w:rsidRPr="00AA56ED" w:rsidRDefault="006C5A11" w:rsidP="00BA13F9">
            <w:pPr>
              <w:spacing w:after="0" w:line="240" w:lineRule="auto"/>
              <w:jc w:val="center"/>
              <w:rPr>
                <w:rFonts w:asciiTheme="minorHAnsi" w:eastAsia="Times New Roman"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4F229841"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7D37D2E5" w14:textId="77777777" w:rsidR="006C5A11" w:rsidRPr="00AA56ED" w:rsidRDefault="006C5A11" w:rsidP="00BA13F9">
            <w:pPr>
              <w:spacing w:after="0" w:line="240" w:lineRule="auto"/>
              <w:jc w:val="center"/>
              <w:rPr>
                <w:rFonts w:asciiTheme="minorHAnsi" w:eastAsia="Times New Roman"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61A2A0DD"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568C7BB2"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66A95231"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3.8 Asistenţă tehnică</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08C30B61"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D983918"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13D311AF"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35A1063"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51336714"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C063E30"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r>
      <w:tr w:rsidR="006C5A11" w:rsidRPr="00AA56ED" w14:paraId="2932844E"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667247B5"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 xml:space="preserve">   3.8.1. Asistenţă tehnică din partea proiectantului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4935E81C"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4164F97"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56F83064"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A6552AF"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6C21BBB1"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52A7760"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33AC94D4"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120A636E"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 xml:space="preserve">       3.8.1.1. pe perioada de execuţie a lucrărilor</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33952431"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B9A2C3C"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64A00217"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97D15C7"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7EB962EF"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9155D64"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24062E96"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7ED65823"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 xml:space="preserve">       3.8.1.2. pentru participarea proiectantului la fazele incluse în programul de control al lucrărilor de execuţie, avizat de către Inspectoratul de Stat în Construcţii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00002FBA"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233B389"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347B54C1"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A6F4A66"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1A86268A"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7813CCC"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5047C785"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1C35E71E"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 xml:space="preserve">   3.8.2. Dirigenţie de şantier</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5AF02D55"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B080200"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0D4197F7"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86F89AB"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5A011BAB"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78F51F3"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396CBD81"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6CBE170D" w14:textId="77777777" w:rsidR="006C5A11" w:rsidRPr="00AA56ED" w:rsidRDefault="006C5A11" w:rsidP="00BA13F9">
            <w:pPr>
              <w:spacing w:after="0" w:line="240" w:lineRule="auto"/>
              <w:jc w:val="both"/>
              <w:rPr>
                <w:rFonts w:asciiTheme="minorHAnsi" w:eastAsia="Times New Roman" w:hAnsiTheme="minorHAnsi" w:cs="Arial"/>
                <w:b/>
                <w:bCs/>
                <w:sz w:val="24"/>
                <w:szCs w:val="24"/>
                <w:lang w:val="it-IT"/>
              </w:rPr>
            </w:pPr>
            <w:r w:rsidRPr="00AA56ED">
              <w:rPr>
                <w:rFonts w:asciiTheme="minorHAnsi" w:eastAsia="Times New Roman" w:hAnsiTheme="minorHAnsi" w:cs="Arial"/>
                <w:b/>
                <w:bCs/>
                <w:sz w:val="24"/>
                <w:szCs w:val="24"/>
                <w:lang w:val="it-IT"/>
              </w:rPr>
              <w:t xml:space="preserve"> Capitolul 4 Cheltuieli pentru investiţia de bază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387307A"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45BA1C0"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A58E5AB"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F6F9D53"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7F34895"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B341DED"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r>
      <w:tr w:rsidR="006C5A11" w:rsidRPr="00AA56ED" w14:paraId="65972E99"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1BAEBE61"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4.1 Construcţii şi instalaţii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9CA51C7"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1AFFE29"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7B62D94"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2FF79F0"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DF59746"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1B91CEA"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r>
      <w:tr w:rsidR="006C5A11" w:rsidRPr="00AA56ED" w14:paraId="4B8A8D31"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73E38B81"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lastRenderedPageBreak/>
              <w:t>4.2 Montaj utilaje, echipamente tehnologice şi funcţionale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B6BD197"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2548643"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FAFB4A6"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2B204F9"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2756E92"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E1F8DA9"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r>
      <w:tr w:rsidR="006C5A11" w:rsidRPr="00AA56ED" w14:paraId="455D652B"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1D576C4A" w14:textId="77777777" w:rsidR="006C5A11" w:rsidRPr="00AA56ED" w:rsidRDefault="006C5A11" w:rsidP="00BA13F9">
            <w:pPr>
              <w:spacing w:after="0" w:line="240" w:lineRule="auto"/>
              <w:jc w:val="both"/>
              <w:rPr>
                <w:rFonts w:asciiTheme="minorHAnsi" w:eastAsia="Times New Roman" w:hAnsiTheme="minorHAnsi" w:cs="Arial"/>
                <w:sz w:val="24"/>
                <w:szCs w:val="24"/>
                <w:lang w:val="it-IT"/>
              </w:rPr>
            </w:pPr>
            <w:r w:rsidRPr="00AA56ED">
              <w:rPr>
                <w:rFonts w:asciiTheme="minorHAnsi" w:eastAsia="Times New Roman" w:hAnsiTheme="minorHAnsi" w:cs="Arial"/>
                <w:sz w:val="24"/>
                <w:szCs w:val="24"/>
                <w:lang w:val="it-IT"/>
              </w:rPr>
              <w:t>4.3 Utilaje, echipamente tehnologice şi funcţionale care necesită montaj</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DE22468"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79B753C"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1ED5544"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8ECDCB5"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1DBDEC7"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AFE35A9"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r>
      <w:tr w:rsidR="006C5A11" w:rsidRPr="00AA56ED" w14:paraId="75C31A9E" w14:textId="77777777" w:rsidTr="00BA13F9">
        <w:trPr>
          <w:trHeight w:val="720"/>
          <w:jc w:val="center"/>
        </w:trPr>
        <w:tc>
          <w:tcPr>
            <w:tcW w:w="2035" w:type="pct"/>
            <w:tcBorders>
              <w:top w:val="nil"/>
              <w:left w:val="single" w:sz="8" w:space="0" w:color="008080"/>
              <w:bottom w:val="single" w:sz="4" w:space="0" w:color="008080"/>
              <w:right w:val="nil"/>
            </w:tcBorders>
            <w:shd w:val="clear" w:color="auto" w:fill="auto"/>
            <w:vAlign w:val="center"/>
          </w:tcPr>
          <w:p w14:paraId="2AFEF51E" w14:textId="77777777" w:rsidR="006C5A11" w:rsidRPr="00AA56ED" w:rsidRDefault="006C5A11" w:rsidP="00BA13F9">
            <w:pPr>
              <w:spacing w:after="0" w:line="240" w:lineRule="auto"/>
              <w:jc w:val="both"/>
              <w:rPr>
                <w:rFonts w:asciiTheme="minorHAnsi" w:eastAsia="Times New Roman" w:hAnsiTheme="minorHAnsi" w:cs="Arial"/>
                <w:sz w:val="24"/>
                <w:szCs w:val="24"/>
                <w:lang w:val="it-IT"/>
              </w:rPr>
            </w:pPr>
            <w:r w:rsidRPr="00AA56ED">
              <w:rPr>
                <w:rFonts w:asciiTheme="minorHAnsi" w:eastAsia="Times New Roman" w:hAnsiTheme="minorHAnsi" w:cs="Arial"/>
                <w:sz w:val="24"/>
                <w:szCs w:val="24"/>
                <w:lang w:val="it-IT"/>
              </w:rPr>
              <w:t>4.4 Utilaje, echipamente tehnologice şi funcţionale care nu necesită montaj şi echipamente de transport</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20E5937"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B815A3D"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C6FA609"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24172E0"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3E0B96A"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F3600A2"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r>
      <w:tr w:rsidR="006C5A11" w:rsidRPr="00AA56ED" w14:paraId="33939625"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58E12272"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 xml:space="preserve">4.5 Dotări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FF363C7"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747A681"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2CB7B35"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34259A5"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3761463"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3F90722"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r>
      <w:tr w:rsidR="006C5A11" w:rsidRPr="00AA56ED" w14:paraId="754DC2EA"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3FF3C768"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4.6 Active necorporale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635C2F1"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7844914"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8F46095"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229DF37"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B650577"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D8F80D2"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r>
      <w:tr w:rsidR="006C5A11" w:rsidRPr="00AA56ED" w14:paraId="132B4A60" w14:textId="77777777" w:rsidTr="00BA13F9">
        <w:trPr>
          <w:trHeight w:val="383"/>
          <w:jc w:val="center"/>
        </w:trPr>
        <w:tc>
          <w:tcPr>
            <w:tcW w:w="2035" w:type="pct"/>
            <w:tcBorders>
              <w:top w:val="single" w:sz="4" w:space="0" w:color="008080"/>
              <w:left w:val="single" w:sz="8" w:space="0" w:color="008080"/>
              <w:bottom w:val="single" w:sz="4" w:space="0" w:color="008080"/>
              <w:right w:val="nil"/>
            </w:tcBorders>
            <w:shd w:val="clear" w:color="auto" w:fill="auto"/>
            <w:noWrap/>
            <w:vAlign w:val="bottom"/>
          </w:tcPr>
          <w:p w14:paraId="433B87EA" w14:textId="77777777" w:rsidR="006C5A11" w:rsidRPr="00AA56ED" w:rsidRDefault="006C5A11" w:rsidP="00BA13F9">
            <w:pPr>
              <w:spacing w:after="0" w:line="240" w:lineRule="auto"/>
              <w:jc w:val="both"/>
              <w:rPr>
                <w:rFonts w:asciiTheme="minorHAnsi" w:eastAsia="Times New Roman" w:hAnsiTheme="minorHAnsi" w:cs="Arial"/>
                <w:b/>
                <w:bCs/>
                <w:sz w:val="24"/>
                <w:szCs w:val="24"/>
                <w:lang w:val="it-IT"/>
              </w:rPr>
            </w:pPr>
            <w:r w:rsidRPr="00AA56ED">
              <w:rPr>
                <w:rFonts w:asciiTheme="minorHAnsi" w:eastAsia="Times New Roman" w:hAnsiTheme="minorHAnsi" w:cs="Arial"/>
                <w:b/>
                <w:bCs/>
                <w:sz w:val="24"/>
                <w:szCs w:val="24"/>
                <w:lang w:val="it-IT"/>
              </w:rPr>
              <w:t xml:space="preserve"> Capitolul 5 Alte cheltuieli - total, din care: </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5DD9EE0E"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8" w:space="0" w:color="008080"/>
            </w:tcBorders>
            <w:shd w:val="clear" w:color="auto" w:fill="auto"/>
            <w:noWrap/>
            <w:vAlign w:val="center"/>
          </w:tcPr>
          <w:p w14:paraId="0C8E64F5"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4DC3C4A0"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468" w:type="pct"/>
            <w:tcBorders>
              <w:top w:val="single" w:sz="4" w:space="0" w:color="008080"/>
              <w:left w:val="nil"/>
              <w:bottom w:val="single" w:sz="4" w:space="0" w:color="008080"/>
              <w:right w:val="single" w:sz="8" w:space="0" w:color="008080"/>
            </w:tcBorders>
            <w:shd w:val="clear" w:color="auto" w:fill="auto"/>
            <w:noWrap/>
            <w:vAlign w:val="center"/>
          </w:tcPr>
          <w:p w14:paraId="6A5AFBC0"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3F78D57C"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497" w:type="pct"/>
            <w:tcBorders>
              <w:top w:val="single" w:sz="4" w:space="0" w:color="008080"/>
              <w:left w:val="nil"/>
              <w:bottom w:val="single" w:sz="4" w:space="0" w:color="008080"/>
              <w:right w:val="single" w:sz="8" w:space="0" w:color="008080"/>
            </w:tcBorders>
            <w:shd w:val="clear" w:color="auto" w:fill="auto"/>
            <w:noWrap/>
            <w:vAlign w:val="center"/>
          </w:tcPr>
          <w:p w14:paraId="19A2BCA2"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r>
      <w:tr w:rsidR="006C5A11" w:rsidRPr="00AA56ED" w14:paraId="0ACB9B3F"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7ED10F33"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 xml:space="preserve">5.1 Organizare de şantier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5411EEC"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E4C2644"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A64D312"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902479C"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781FEFE"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1202F83"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r>
      <w:tr w:rsidR="006C5A11" w:rsidRPr="00AA56ED" w14:paraId="1487A71C"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400F6D85"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 xml:space="preserve">5.1.1 lucrări de construcţii </w:t>
            </w:r>
            <w:r w:rsidRPr="00AA56ED">
              <w:rPr>
                <w:rFonts w:asciiTheme="minorHAnsi" w:eastAsia="Times New Roman" w:hAnsiTheme="minorHAnsi" w:cs="Arial"/>
                <w:bCs/>
                <w:sz w:val="24"/>
                <w:szCs w:val="24"/>
              </w:rPr>
              <w:t>ş</w:t>
            </w:r>
            <w:r w:rsidRPr="00AA56ED">
              <w:rPr>
                <w:rFonts w:asciiTheme="minorHAnsi" w:eastAsia="Times New Roman" w:hAnsiTheme="minorHAnsi" w:cs="Arial"/>
                <w:sz w:val="24"/>
                <w:szCs w:val="24"/>
              </w:rPr>
              <w:t>i instalaţii aferente organizării de şantier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AE9528C"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410866C"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901B49A"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17A49D7"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B6FAB66"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60F5049"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r>
      <w:tr w:rsidR="006C5A11" w:rsidRPr="00AA56ED" w14:paraId="4A0E6E4C"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3322A58E" w14:textId="77777777" w:rsidR="006C5A11" w:rsidRPr="00AA56ED" w:rsidRDefault="006C5A11" w:rsidP="00BA13F9">
            <w:pPr>
              <w:spacing w:after="0" w:line="240" w:lineRule="auto"/>
              <w:jc w:val="both"/>
              <w:rPr>
                <w:rFonts w:asciiTheme="minorHAnsi" w:eastAsia="Times New Roman" w:hAnsiTheme="minorHAnsi" w:cs="Arial"/>
                <w:sz w:val="24"/>
                <w:szCs w:val="24"/>
                <w:lang w:val="it-IT"/>
              </w:rPr>
            </w:pPr>
            <w:r w:rsidRPr="00AA56ED">
              <w:rPr>
                <w:rFonts w:asciiTheme="minorHAnsi" w:eastAsia="Times New Roman" w:hAnsiTheme="minorHAnsi" w:cs="Arial"/>
                <w:sz w:val="24"/>
                <w:szCs w:val="24"/>
                <w:lang w:val="it-IT"/>
              </w:rPr>
              <w:t>5.1.2 cheltuieli conexe organizării şantierului</w:t>
            </w:r>
            <w:r w:rsidRPr="00AA56ED">
              <w:rPr>
                <w:rFonts w:asciiTheme="minorHAnsi" w:eastAsia="Times New Roman" w:hAnsiTheme="minorHAnsi" w:cs="Arial"/>
                <w:b/>
                <w:bCs/>
                <w:sz w:val="24"/>
                <w:szCs w:val="24"/>
                <w:lang w:val="it-IT"/>
              </w:rPr>
              <w:t xml:space="preserve"> (E)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335FDE5"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95A14B4"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FD92769"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8C9E82B"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4DCB1BA"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19B335E"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r>
      <w:tr w:rsidR="006C5A11" w:rsidRPr="00AA56ED" w14:paraId="08F2C4C6"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26AA2896" w14:textId="77777777" w:rsidR="006C5A11" w:rsidRPr="00AA56ED" w:rsidRDefault="006C5A11" w:rsidP="00BA13F9">
            <w:pPr>
              <w:spacing w:after="0" w:line="240" w:lineRule="auto"/>
              <w:jc w:val="both"/>
              <w:rPr>
                <w:rFonts w:asciiTheme="minorHAnsi" w:eastAsia="Times New Roman" w:hAnsiTheme="minorHAnsi" w:cs="Arial"/>
                <w:sz w:val="24"/>
                <w:szCs w:val="24"/>
                <w:lang w:val="it-IT"/>
              </w:rPr>
            </w:pPr>
            <w:r w:rsidRPr="00AA56ED">
              <w:rPr>
                <w:rFonts w:asciiTheme="minorHAnsi" w:eastAsia="Times New Roman" w:hAnsiTheme="minorHAnsi" w:cs="Arial"/>
                <w:sz w:val="24"/>
                <w:szCs w:val="24"/>
                <w:lang w:val="it-IT"/>
              </w:rPr>
              <w:t>5.2 Comisioane, cote, taxe, costul creditului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8E3C733"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55DDF06"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D41A771"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AC19814"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FF4252F"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44367D2"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r>
      <w:tr w:rsidR="006C5A11" w:rsidRPr="00AA56ED" w14:paraId="52C41D8E"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64739F78" w14:textId="77777777" w:rsidR="006C5A11" w:rsidRPr="00AA56ED" w:rsidRDefault="006C5A11" w:rsidP="00BA13F9">
            <w:pPr>
              <w:spacing w:after="0" w:line="240" w:lineRule="auto"/>
              <w:jc w:val="both"/>
              <w:rPr>
                <w:rFonts w:asciiTheme="minorHAnsi" w:eastAsia="Times New Roman" w:hAnsiTheme="minorHAnsi" w:cs="Arial"/>
                <w:sz w:val="24"/>
                <w:szCs w:val="24"/>
                <w:lang w:val="it-IT"/>
              </w:rPr>
            </w:pPr>
            <w:r w:rsidRPr="00AA56ED">
              <w:rPr>
                <w:rFonts w:asciiTheme="minorHAnsi" w:eastAsia="Times New Roman" w:hAnsiTheme="minorHAnsi" w:cs="Arial"/>
                <w:sz w:val="24"/>
                <w:szCs w:val="24"/>
                <w:lang w:val="it-IT"/>
              </w:rPr>
              <w:t xml:space="preserve"> 5.2.1. Comisioanele şi dobânzile aferente creditului băncii finanţatoare </w:t>
            </w:r>
            <w:r w:rsidRPr="00AA56ED">
              <w:rPr>
                <w:rFonts w:asciiTheme="minorHAnsi" w:eastAsia="Times New Roman" w:hAnsiTheme="minorHAnsi" w:cs="Arial"/>
                <w:b/>
                <w:sz w:val="24"/>
                <w:szCs w:val="24"/>
                <w:lang w:val="it-IT"/>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42B999A2" w14:textId="77777777" w:rsidR="006C5A11" w:rsidRPr="00AA56ED" w:rsidRDefault="006C5A11" w:rsidP="00BA13F9">
            <w:pPr>
              <w:spacing w:after="0" w:line="240" w:lineRule="auto"/>
              <w:jc w:val="center"/>
              <w:rPr>
                <w:rFonts w:asciiTheme="minorHAnsi" w:eastAsia="Times New Roman"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6547A9ED"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094ECD48" w14:textId="77777777" w:rsidR="006C5A11" w:rsidRPr="00AA56ED" w:rsidRDefault="006C5A11" w:rsidP="00BA13F9">
            <w:pPr>
              <w:spacing w:after="0" w:line="240" w:lineRule="auto"/>
              <w:jc w:val="center"/>
              <w:rPr>
                <w:rFonts w:asciiTheme="minorHAnsi" w:eastAsia="Times New Roman"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2F25F104"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5D9BE039" w14:textId="77777777" w:rsidR="006C5A11" w:rsidRPr="00AA56ED" w:rsidRDefault="006C5A11" w:rsidP="00BA13F9">
            <w:pPr>
              <w:spacing w:after="0" w:line="240" w:lineRule="auto"/>
              <w:jc w:val="center"/>
              <w:rPr>
                <w:rFonts w:asciiTheme="minorHAnsi" w:eastAsia="Times New Roman"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3FF5C645"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22D77AB6"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48AEBE48" w14:textId="77777777" w:rsidR="006C5A11" w:rsidRPr="00AA56ED" w:rsidRDefault="006C5A11" w:rsidP="00BA13F9">
            <w:pPr>
              <w:spacing w:after="0" w:line="240" w:lineRule="auto"/>
              <w:jc w:val="both"/>
              <w:rPr>
                <w:rFonts w:asciiTheme="minorHAnsi" w:eastAsia="Times New Roman" w:hAnsiTheme="minorHAnsi" w:cs="Arial"/>
                <w:sz w:val="24"/>
                <w:szCs w:val="24"/>
                <w:lang w:val="it-IT"/>
              </w:rPr>
            </w:pPr>
            <w:r w:rsidRPr="00AA56ED">
              <w:rPr>
                <w:rFonts w:asciiTheme="minorHAnsi" w:eastAsia="Times New Roman" w:hAnsiTheme="minorHAnsi" w:cs="Arial"/>
                <w:sz w:val="24"/>
                <w:szCs w:val="24"/>
                <w:lang w:val="it-IT"/>
              </w:rPr>
              <w:t xml:space="preserve"> 5.2.2. Cota aferentă ISC pentru controlul calităţii lucrărilor de construcţii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2C6A6FF"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A01727B"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491BD9D"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623FD36"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DB5DDE7"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50EC63B"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2E4BD1FB"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3F8B5137" w14:textId="77777777" w:rsidR="006C5A11" w:rsidRPr="00AA56ED" w:rsidRDefault="006C5A11" w:rsidP="00BA13F9">
            <w:pPr>
              <w:spacing w:after="0" w:line="240" w:lineRule="auto"/>
              <w:jc w:val="both"/>
              <w:rPr>
                <w:rFonts w:asciiTheme="minorHAnsi" w:eastAsia="Times New Roman" w:hAnsiTheme="minorHAnsi" w:cs="Arial"/>
                <w:sz w:val="24"/>
                <w:szCs w:val="24"/>
                <w:lang w:val="it-IT"/>
              </w:rPr>
            </w:pPr>
            <w:r w:rsidRPr="00AA56ED">
              <w:rPr>
                <w:rFonts w:asciiTheme="minorHAnsi" w:eastAsia="Times New Roman" w:hAnsiTheme="minorHAnsi" w:cs="Arial"/>
                <w:sz w:val="24"/>
                <w:szCs w:val="24"/>
                <w:lang w:val="it-IT"/>
              </w:rPr>
              <w:t>5.2.3. Cota aferentă ISC pentru controlul statului în amenajarea teritoriului, urbanism şi pentru autorizarea lucrărilor de construcţii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EB76E31"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E0B2505"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C97F4C7"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C964676"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C1A2AB5"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2E535C1"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79E0D03A"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2DC34BC0" w14:textId="77777777" w:rsidR="006C5A11" w:rsidRPr="00AA56ED" w:rsidRDefault="006C5A11" w:rsidP="00BA13F9">
            <w:pPr>
              <w:spacing w:after="0" w:line="240" w:lineRule="auto"/>
              <w:jc w:val="both"/>
              <w:rPr>
                <w:rFonts w:asciiTheme="minorHAnsi" w:eastAsia="Times New Roman" w:hAnsiTheme="minorHAnsi" w:cs="Arial"/>
                <w:sz w:val="24"/>
                <w:szCs w:val="24"/>
                <w:lang w:val="it-IT"/>
              </w:rPr>
            </w:pPr>
            <w:r w:rsidRPr="00AA56ED">
              <w:rPr>
                <w:rFonts w:asciiTheme="minorHAnsi" w:eastAsia="Times New Roman" w:hAnsiTheme="minorHAnsi" w:cs="Arial"/>
                <w:sz w:val="24"/>
                <w:szCs w:val="24"/>
                <w:lang w:val="it-IT"/>
              </w:rPr>
              <w:t xml:space="preserve">   5.2.4. Cota aferentă Casei Sociale a Constructorilor  CSC </w:t>
            </w:r>
            <w:r w:rsidRPr="00AA56ED">
              <w:rPr>
                <w:rFonts w:asciiTheme="minorHAnsi" w:eastAsia="Times New Roman" w:hAnsiTheme="minorHAnsi" w:cs="Arial"/>
                <w:b/>
                <w:sz w:val="24"/>
                <w:szCs w:val="24"/>
                <w:lang w:val="it-IT"/>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383DCCC2" w14:textId="77777777" w:rsidR="006C5A11" w:rsidRPr="00AA56ED" w:rsidRDefault="006C5A11" w:rsidP="00BA13F9">
            <w:pPr>
              <w:spacing w:after="0" w:line="240" w:lineRule="auto"/>
              <w:jc w:val="center"/>
              <w:rPr>
                <w:rFonts w:asciiTheme="minorHAnsi" w:eastAsia="Times New Roman"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35E4F74F"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2BF05A75" w14:textId="77777777" w:rsidR="006C5A11" w:rsidRPr="00AA56ED" w:rsidRDefault="006C5A11" w:rsidP="00BA13F9">
            <w:pPr>
              <w:spacing w:after="0" w:line="240" w:lineRule="auto"/>
              <w:jc w:val="center"/>
              <w:rPr>
                <w:rFonts w:asciiTheme="minorHAnsi" w:eastAsia="Times New Roman"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3ECAFC4B"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0C3D8F28" w14:textId="77777777" w:rsidR="006C5A11" w:rsidRPr="00AA56ED" w:rsidRDefault="006C5A11" w:rsidP="00BA13F9">
            <w:pPr>
              <w:spacing w:after="0" w:line="240" w:lineRule="auto"/>
              <w:jc w:val="center"/>
              <w:rPr>
                <w:rFonts w:asciiTheme="minorHAnsi" w:eastAsia="Times New Roman"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30A9B711"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2D9AF568"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40A14518" w14:textId="77777777" w:rsidR="006C5A11" w:rsidRPr="00AA56ED" w:rsidRDefault="006C5A11" w:rsidP="00BA13F9">
            <w:pPr>
              <w:spacing w:after="0" w:line="240" w:lineRule="auto"/>
              <w:jc w:val="both"/>
              <w:rPr>
                <w:rFonts w:asciiTheme="minorHAnsi" w:eastAsia="Times New Roman" w:hAnsiTheme="minorHAnsi" w:cs="Arial"/>
                <w:sz w:val="24"/>
                <w:szCs w:val="24"/>
                <w:lang w:val="it-IT"/>
              </w:rPr>
            </w:pPr>
            <w:r w:rsidRPr="00AA56ED">
              <w:rPr>
                <w:rFonts w:asciiTheme="minorHAnsi" w:eastAsia="Times New Roman" w:hAnsiTheme="minorHAnsi" w:cs="Arial"/>
                <w:sz w:val="24"/>
                <w:szCs w:val="24"/>
                <w:lang w:val="it-IT"/>
              </w:rPr>
              <w:t xml:space="preserve"> 5.2.5. Taxe pentru acorduri, avize conforme şi autorizaţia de construire/desfiinţare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5E485A9"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AE85300"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DC50017"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9A14B11"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BC9CDC7"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7E815D9"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r>
      <w:tr w:rsidR="006C5A11" w:rsidRPr="00AA56ED" w14:paraId="1153B54C"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2CC56CE0"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lang w:val="it-IT"/>
              </w:rPr>
              <w:t>5.3 Cheltuieli diverse şi neprevăzute</w:t>
            </w:r>
            <w:r w:rsidRPr="00AA56ED">
              <w:rPr>
                <w:rFonts w:asciiTheme="minorHAnsi" w:eastAsia="Times New Roman" w:hAnsiTheme="minorHAnsi" w:cs="Arial"/>
                <w:b/>
                <w:bCs/>
                <w:sz w:val="24"/>
                <w:szCs w:val="24"/>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2CEE9BE7"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p>
        </w:tc>
        <w:tc>
          <w:tcPr>
            <w:tcW w:w="500" w:type="pct"/>
            <w:tcBorders>
              <w:top w:val="nil"/>
              <w:left w:val="nil"/>
              <w:bottom w:val="single" w:sz="4" w:space="0" w:color="008080"/>
              <w:right w:val="single" w:sz="8" w:space="0" w:color="008080"/>
            </w:tcBorders>
            <w:shd w:val="clear" w:color="auto" w:fill="auto"/>
            <w:noWrap/>
            <w:vAlign w:val="center"/>
          </w:tcPr>
          <w:p w14:paraId="58DFAE2E"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1829FC92"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p>
        </w:tc>
        <w:tc>
          <w:tcPr>
            <w:tcW w:w="468" w:type="pct"/>
            <w:tcBorders>
              <w:top w:val="nil"/>
              <w:left w:val="nil"/>
              <w:bottom w:val="single" w:sz="4" w:space="0" w:color="008080"/>
              <w:right w:val="single" w:sz="8" w:space="0" w:color="008080"/>
            </w:tcBorders>
            <w:shd w:val="clear" w:color="auto" w:fill="auto"/>
            <w:noWrap/>
            <w:vAlign w:val="center"/>
          </w:tcPr>
          <w:p w14:paraId="1DCB290F"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15F2EAE2"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p>
        </w:tc>
        <w:tc>
          <w:tcPr>
            <w:tcW w:w="497" w:type="pct"/>
            <w:tcBorders>
              <w:top w:val="nil"/>
              <w:left w:val="nil"/>
              <w:bottom w:val="single" w:sz="4" w:space="0" w:color="008080"/>
              <w:right w:val="single" w:sz="8" w:space="0" w:color="008080"/>
            </w:tcBorders>
            <w:shd w:val="clear" w:color="auto" w:fill="auto"/>
            <w:noWrap/>
            <w:vAlign w:val="center"/>
          </w:tcPr>
          <w:p w14:paraId="2329B00D" w14:textId="77777777" w:rsidR="006C5A11" w:rsidRPr="00AA56ED" w:rsidRDefault="006C5A11" w:rsidP="00BA13F9">
            <w:pPr>
              <w:spacing w:after="0" w:line="240" w:lineRule="auto"/>
              <w:jc w:val="center"/>
              <w:rPr>
                <w:rFonts w:asciiTheme="minorHAnsi" w:eastAsia="Times New Roman" w:hAnsiTheme="minorHAnsi"/>
                <w:sz w:val="24"/>
                <w:szCs w:val="24"/>
                <w:lang w:val="it-IT"/>
              </w:rPr>
            </w:pPr>
            <w:r w:rsidRPr="00AA56ED">
              <w:rPr>
                <w:rFonts w:asciiTheme="minorHAnsi" w:eastAsia="Times New Roman" w:hAnsiTheme="minorHAnsi"/>
                <w:noProof/>
                <w:sz w:val="24"/>
                <w:szCs w:val="24"/>
              </w:rPr>
              <w:t>0</w:t>
            </w:r>
          </w:p>
        </w:tc>
      </w:tr>
      <w:tr w:rsidR="006C5A11" w:rsidRPr="00AA56ED" w14:paraId="02BC9C67"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535EDE87" w14:textId="77777777" w:rsidR="006C5A11" w:rsidRPr="00AA56ED" w:rsidRDefault="006C5A11" w:rsidP="00BA13F9">
            <w:pPr>
              <w:spacing w:after="0" w:line="240" w:lineRule="auto"/>
              <w:jc w:val="both"/>
              <w:rPr>
                <w:rFonts w:asciiTheme="minorHAnsi" w:eastAsia="Times New Roman" w:hAnsiTheme="minorHAnsi" w:cs="Arial"/>
                <w:sz w:val="24"/>
                <w:szCs w:val="24"/>
                <w:lang w:val="it-IT"/>
              </w:rPr>
            </w:pPr>
            <w:r w:rsidRPr="00AA56ED">
              <w:rPr>
                <w:rFonts w:asciiTheme="minorHAnsi" w:eastAsia="Times New Roman" w:hAnsiTheme="minorHAnsi" w:cs="Arial"/>
                <w:sz w:val="24"/>
                <w:szCs w:val="24"/>
                <w:lang w:val="it-IT"/>
              </w:rPr>
              <w:lastRenderedPageBreak/>
              <w:t>5.4 Cheltuieli pentru informare şi publicitate</w:t>
            </w:r>
          </w:p>
        </w:tc>
        <w:tc>
          <w:tcPr>
            <w:tcW w:w="499" w:type="pct"/>
            <w:tcBorders>
              <w:top w:val="nil"/>
              <w:left w:val="single" w:sz="8" w:space="0" w:color="008080"/>
              <w:bottom w:val="single" w:sz="4" w:space="0" w:color="008080"/>
              <w:right w:val="single" w:sz="4" w:space="0" w:color="008080"/>
            </w:tcBorders>
            <w:shd w:val="clear" w:color="auto" w:fill="FFFFFF"/>
            <w:noWrap/>
            <w:vAlign w:val="center"/>
          </w:tcPr>
          <w:p w14:paraId="798BCA8A"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2E606C0"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FFFFFF"/>
            <w:noWrap/>
            <w:vAlign w:val="center"/>
          </w:tcPr>
          <w:p w14:paraId="4D9D958B"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17ECC44"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FFFFFF"/>
            <w:noWrap/>
            <w:vAlign w:val="center"/>
          </w:tcPr>
          <w:p w14:paraId="686F2438" w14:textId="77777777" w:rsidR="006C5A11" w:rsidRPr="00AA56ED" w:rsidRDefault="006C5A11" w:rsidP="00BA13F9">
            <w:pPr>
              <w:spacing w:after="0" w:line="240" w:lineRule="auto"/>
              <w:jc w:val="center"/>
              <w:rPr>
                <w:rFonts w:asciiTheme="minorHAnsi" w:eastAsia="Times New Roman" w:hAnsiTheme="minorHAnsi"/>
                <w:noProof/>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ACD582E" w14:textId="77777777" w:rsidR="006C5A11" w:rsidRPr="00AA56ED" w:rsidRDefault="006C5A11" w:rsidP="00BA13F9">
            <w:pPr>
              <w:spacing w:after="0" w:line="240" w:lineRule="auto"/>
              <w:jc w:val="center"/>
              <w:rPr>
                <w:rFonts w:asciiTheme="minorHAnsi" w:eastAsia="Times New Roman" w:hAnsiTheme="minorHAnsi"/>
                <w:noProof/>
                <w:sz w:val="24"/>
                <w:szCs w:val="24"/>
              </w:rPr>
            </w:pPr>
          </w:p>
        </w:tc>
      </w:tr>
      <w:tr w:rsidR="006C5A11" w:rsidRPr="00AA56ED" w14:paraId="14042EAD"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18C8DE08" w14:textId="77777777" w:rsidR="006C5A11" w:rsidRPr="00AA56ED" w:rsidRDefault="006C5A11" w:rsidP="00BA13F9">
            <w:pPr>
              <w:spacing w:after="0" w:line="240" w:lineRule="auto"/>
              <w:jc w:val="both"/>
              <w:rPr>
                <w:rFonts w:asciiTheme="minorHAnsi" w:eastAsia="Times New Roman" w:hAnsiTheme="minorHAnsi" w:cs="Arial"/>
                <w:b/>
                <w:bCs/>
                <w:sz w:val="24"/>
                <w:szCs w:val="24"/>
                <w:lang w:val="it-IT"/>
              </w:rPr>
            </w:pPr>
            <w:r w:rsidRPr="00AA56ED">
              <w:rPr>
                <w:rFonts w:asciiTheme="minorHAnsi" w:eastAsia="Times New Roman" w:hAnsiTheme="minorHAnsi" w:cs="Arial"/>
                <w:b/>
                <w:bCs/>
                <w:sz w:val="24"/>
                <w:szCs w:val="24"/>
                <w:lang w:val="it-IT"/>
              </w:rPr>
              <w:t xml:space="preserve"> Capitolul 6 Cheltuieli pentru probe tehnologice şi teste - total, din care: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CFA9EBD"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5A8B497"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424EF7B"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804075D"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D9B7823"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05CD27F" w14:textId="77777777" w:rsidR="006C5A11" w:rsidRPr="00AA56ED" w:rsidRDefault="006C5A11" w:rsidP="00BA13F9">
            <w:pPr>
              <w:spacing w:after="0" w:line="240" w:lineRule="auto"/>
              <w:jc w:val="center"/>
              <w:rPr>
                <w:rFonts w:asciiTheme="minorHAnsi" w:eastAsia="Times New Roman" w:hAnsiTheme="minorHAnsi"/>
                <w:b/>
                <w:sz w:val="24"/>
                <w:szCs w:val="24"/>
                <w:lang w:val="it-IT"/>
              </w:rPr>
            </w:pPr>
            <w:r w:rsidRPr="00AA56ED">
              <w:rPr>
                <w:rFonts w:asciiTheme="minorHAnsi" w:eastAsia="Times New Roman" w:hAnsiTheme="minorHAnsi"/>
                <w:noProof/>
                <w:sz w:val="24"/>
                <w:szCs w:val="24"/>
              </w:rPr>
              <w:t>0</w:t>
            </w:r>
          </w:p>
        </w:tc>
      </w:tr>
      <w:tr w:rsidR="006C5A11" w:rsidRPr="00AA56ED" w14:paraId="514DD773" w14:textId="77777777" w:rsidTr="00BA13F9">
        <w:trPr>
          <w:trHeight w:val="383"/>
          <w:jc w:val="center"/>
        </w:trPr>
        <w:tc>
          <w:tcPr>
            <w:tcW w:w="2035" w:type="pct"/>
            <w:tcBorders>
              <w:top w:val="nil"/>
              <w:left w:val="single" w:sz="8" w:space="0" w:color="008080"/>
              <w:bottom w:val="single" w:sz="4" w:space="0" w:color="008080"/>
              <w:right w:val="nil"/>
            </w:tcBorders>
            <w:vAlign w:val="center"/>
          </w:tcPr>
          <w:p w14:paraId="7F7F62D5" w14:textId="77777777" w:rsidR="006C5A11" w:rsidRPr="00AA56ED" w:rsidRDefault="006C5A11" w:rsidP="00BA13F9">
            <w:pPr>
              <w:spacing w:after="0" w:line="240" w:lineRule="auto"/>
              <w:jc w:val="both"/>
              <w:rPr>
                <w:rFonts w:asciiTheme="minorHAnsi" w:eastAsia="Times New Roman" w:hAnsiTheme="minorHAnsi" w:cs="Arial"/>
                <w:sz w:val="24"/>
                <w:szCs w:val="24"/>
                <w:lang w:val="pt-BR"/>
              </w:rPr>
            </w:pPr>
            <w:r w:rsidRPr="00AA56ED">
              <w:rPr>
                <w:rFonts w:asciiTheme="minorHAnsi" w:eastAsia="Times New Roman" w:hAnsiTheme="minorHAnsi" w:cs="Arial"/>
                <w:sz w:val="24"/>
                <w:szCs w:val="24"/>
                <w:lang w:val="pt-BR"/>
              </w:rPr>
              <w:t xml:space="preserve">6.1 Pregătirea personalului de exploatare </w:t>
            </w:r>
            <w:r w:rsidRPr="00AA56ED">
              <w:rPr>
                <w:rFonts w:asciiTheme="minorHAnsi" w:eastAsia="Times New Roman" w:hAnsiTheme="minorHAnsi" w:cs="Arial"/>
                <w:b/>
                <w:bCs/>
                <w:sz w:val="24"/>
                <w:szCs w:val="24"/>
                <w:lang w:val="pt-BR"/>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54FF8A3A" w14:textId="77777777" w:rsidR="006C5A11" w:rsidRPr="00AA56ED" w:rsidRDefault="006C5A11" w:rsidP="00BA13F9">
            <w:pPr>
              <w:spacing w:after="0" w:line="240" w:lineRule="auto"/>
              <w:jc w:val="center"/>
              <w:rPr>
                <w:rFonts w:asciiTheme="minorHAnsi" w:eastAsia="Times New Roman" w:hAnsiTheme="minorHAnsi"/>
                <w:sz w:val="24"/>
                <w:szCs w:val="24"/>
              </w:rPr>
            </w:pPr>
          </w:p>
        </w:tc>
        <w:tc>
          <w:tcPr>
            <w:tcW w:w="500" w:type="pct"/>
            <w:tcBorders>
              <w:top w:val="nil"/>
              <w:left w:val="nil"/>
              <w:bottom w:val="single" w:sz="4" w:space="0" w:color="008080"/>
              <w:right w:val="single" w:sz="8" w:space="0" w:color="008080"/>
            </w:tcBorders>
            <w:noWrap/>
            <w:vAlign w:val="center"/>
          </w:tcPr>
          <w:p w14:paraId="6A66AEDB"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004EF4F5" w14:textId="77777777" w:rsidR="006C5A11" w:rsidRPr="00AA56ED" w:rsidRDefault="006C5A11" w:rsidP="00BA13F9">
            <w:pPr>
              <w:spacing w:after="0" w:line="240" w:lineRule="auto"/>
              <w:jc w:val="center"/>
              <w:rPr>
                <w:rFonts w:asciiTheme="minorHAnsi" w:eastAsia="Times New Roman" w:hAnsiTheme="minorHAnsi"/>
                <w:sz w:val="24"/>
                <w:szCs w:val="24"/>
              </w:rPr>
            </w:pPr>
          </w:p>
        </w:tc>
        <w:tc>
          <w:tcPr>
            <w:tcW w:w="468" w:type="pct"/>
            <w:tcBorders>
              <w:top w:val="nil"/>
              <w:left w:val="nil"/>
              <w:bottom w:val="single" w:sz="4" w:space="0" w:color="008080"/>
              <w:right w:val="single" w:sz="8" w:space="0" w:color="008080"/>
            </w:tcBorders>
            <w:noWrap/>
            <w:vAlign w:val="center"/>
          </w:tcPr>
          <w:p w14:paraId="701815F8"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670FC96C" w14:textId="77777777" w:rsidR="006C5A11" w:rsidRPr="00AA56ED" w:rsidRDefault="006C5A11" w:rsidP="00BA13F9">
            <w:pPr>
              <w:spacing w:after="0" w:line="240" w:lineRule="auto"/>
              <w:jc w:val="center"/>
              <w:rPr>
                <w:rFonts w:asciiTheme="minorHAnsi" w:eastAsia="Times New Roman"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63AF25E6"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r>
      <w:tr w:rsidR="006C5A11" w:rsidRPr="00AA56ED" w14:paraId="3A123AE0"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324F2A06" w14:textId="77777777" w:rsidR="006C5A11" w:rsidRPr="00AA56ED" w:rsidRDefault="006C5A11" w:rsidP="00BA13F9">
            <w:pPr>
              <w:spacing w:after="0" w:line="240" w:lineRule="auto"/>
              <w:jc w:val="both"/>
              <w:rPr>
                <w:rFonts w:asciiTheme="minorHAnsi" w:eastAsia="Times New Roman" w:hAnsiTheme="minorHAnsi" w:cs="Arial"/>
                <w:sz w:val="24"/>
                <w:szCs w:val="24"/>
                <w:lang w:val="fr-FR"/>
              </w:rPr>
            </w:pPr>
            <w:r w:rsidRPr="00AA56ED">
              <w:rPr>
                <w:rFonts w:asciiTheme="minorHAnsi" w:eastAsia="Times New Roman" w:hAnsiTheme="minorHAnsi" w:cs="Arial"/>
                <w:sz w:val="24"/>
                <w:szCs w:val="24"/>
                <w:lang w:val="fr-FR"/>
              </w:rPr>
              <w:t xml:space="preserve">6.2 Probe </w:t>
            </w:r>
            <w:proofErr w:type="spellStart"/>
            <w:r w:rsidRPr="00AA56ED">
              <w:rPr>
                <w:rFonts w:asciiTheme="minorHAnsi" w:eastAsia="Times New Roman" w:hAnsiTheme="minorHAnsi" w:cs="Arial"/>
                <w:sz w:val="24"/>
                <w:szCs w:val="24"/>
                <w:lang w:val="fr-FR"/>
              </w:rPr>
              <w:t>tehnologiceşi</w:t>
            </w:r>
            <w:proofErr w:type="spellEnd"/>
            <w:r w:rsidRPr="00AA56ED">
              <w:rPr>
                <w:rFonts w:asciiTheme="minorHAnsi" w:eastAsia="Times New Roman" w:hAnsiTheme="minorHAnsi" w:cs="Arial"/>
                <w:sz w:val="24"/>
                <w:szCs w:val="24"/>
                <w:lang w:val="fr-FR"/>
              </w:rPr>
              <w:t xml:space="preserve"> teste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20BFA74"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093F88D"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7B30CD9"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B008937"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E9CFF82"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8031A3C" w14:textId="77777777" w:rsidR="006C5A11" w:rsidRPr="00AA56ED" w:rsidRDefault="006C5A11" w:rsidP="00BA13F9">
            <w:pPr>
              <w:spacing w:after="0" w:line="240" w:lineRule="auto"/>
              <w:jc w:val="center"/>
              <w:rPr>
                <w:rFonts w:asciiTheme="minorHAnsi" w:eastAsia="Times New Roman" w:hAnsiTheme="minorHAnsi"/>
                <w:sz w:val="24"/>
                <w:szCs w:val="24"/>
              </w:rPr>
            </w:pPr>
            <w:r w:rsidRPr="00AA56ED">
              <w:rPr>
                <w:rFonts w:asciiTheme="minorHAnsi" w:eastAsia="Times New Roman" w:hAnsiTheme="minorHAnsi"/>
                <w:noProof/>
                <w:sz w:val="24"/>
                <w:szCs w:val="24"/>
              </w:rPr>
              <w:t>0</w:t>
            </w:r>
          </w:p>
        </w:tc>
      </w:tr>
      <w:tr w:rsidR="006C5A11" w:rsidRPr="00AA56ED" w14:paraId="78DAC5C3"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68697D5D" w14:textId="77777777" w:rsidR="006C5A11" w:rsidRPr="00AA56ED" w:rsidRDefault="006C5A11" w:rsidP="00BA13F9">
            <w:pPr>
              <w:spacing w:after="0" w:line="240" w:lineRule="auto"/>
              <w:jc w:val="both"/>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 xml:space="preserve">TOTAL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1FB3865"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DAF4BD8"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8FD4615"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7765857"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bottom"/>
          </w:tcPr>
          <w:p w14:paraId="2227CABD"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bottom"/>
          </w:tcPr>
          <w:p w14:paraId="6B9972EC"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r>
      <w:tr w:rsidR="006C5A11" w:rsidRPr="00AA56ED" w14:paraId="201FC106"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vAlign w:val="center"/>
          </w:tcPr>
          <w:p w14:paraId="7BE1B7C2" w14:textId="77777777" w:rsidR="006C5A11" w:rsidRPr="00AA56ED" w:rsidRDefault="006C5A11" w:rsidP="00BA13F9">
            <w:pPr>
              <w:spacing w:after="0" w:line="240" w:lineRule="auto"/>
              <w:jc w:val="both"/>
              <w:rPr>
                <w:rFonts w:asciiTheme="minorHAnsi" w:eastAsia="Times New Roman" w:hAnsiTheme="minorHAnsi" w:cs="Arial"/>
                <w:sz w:val="24"/>
                <w:szCs w:val="24"/>
              </w:rPr>
            </w:pPr>
            <w:r w:rsidRPr="00AA56ED">
              <w:rPr>
                <w:rFonts w:asciiTheme="minorHAnsi" w:eastAsia="Times New Roman" w:hAnsiTheme="minorHAnsi" w:cs="Arial"/>
                <w:sz w:val="24"/>
                <w:szCs w:val="24"/>
              </w:rPr>
              <w:t>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D53794D" w14:textId="77777777" w:rsidR="006C5A11" w:rsidRPr="00AA56ED" w:rsidRDefault="006C5A11" w:rsidP="00BA13F9">
            <w:pPr>
              <w:spacing w:after="0" w:line="240" w:lineRule="auto"/>
              <w:jc w:val="center"/>
              <w:rPr>
                <w:rFonts w:asciiTheme="minorHAnsi" w:eastAsia="Times New Roman" w:hAnsiTheme="minorHAnsi"/>
                <w:b/>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26614123" w14:textId="77777777" w:rsidR="006C5A11" w:rsidRPr="00AA56ED" w:rsidRDefault="006C5A11" w:rsidP="00BA13F9">
            <w:pPr>
              <w:spacing w:after="0" w:line="240" w:lineRule="auto"/>
              <w:jc w:val="center"/>
              <w:rPr>
                <w:rFonts w:asciiTheme="minorHAnsi" w:eastAsia="Times New Roman"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7C0C9E19" w14:textId="77777777" w:rsidR="006C5A11" w:rsidRPr="00AA56ED" w:rsidRDefault="006C5A11" w:rsidP="00BA13F9">
            <w:pPr>
              <w:spacing w:after="0" w:line="240" w:lineRule="auto"/>
              <w:rPr>
                <w:rFonts w:asciiTheme="minorHAnsi" w:eastAsia="Times New Roman" w:hAnsiTheme="minorHAnsi"/>
                <w:b/>
                <w:sz w:val="24"/>
                <w:szCs w:val="24"/>
              </w:rPr>
            </w:pPr>
          </w:p>
        </w:tc>
        <w:tc>
          <w:tcPr>
            <w:tcW w:w="468" w:type="pct"/>
            <w:tcBorders>
              <w:top w:val="nil"/>
              <w:left w:val="nil"/>
              <w:bottom w:val="single" w:sz="4" w:space="0" w:color="008080"/>
              <w:right w:val="single" w:sz="8" w:space="0" w:color="008080"/>
            </w:tcBorders>
            <w:shd w:val="clear" w:color="auto" w:fill="auto"/>
            <w:noWrap/>
            <w:vAlign w:val="bottom"/>
          </w:tcPr>
          <w:p w14:paraId="0B1A22BE" w14:textId="77777777" w:rsidR="006C5A11" w:rsidRPr="00AA56ED" w:rsidRDefault="006C5A11" w:rsidP="00BA13F9">
            <w:pPr>
              <w:spacing w:after="0" w:line="240" w:lineRule="auto"/>
              <w:rPr>
                <w:rFonts w:asciiTheme="minorHAnsi" w:eastAsia="Times New Roman"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04B377AB" w14:textId="77777777" w:rsidR="006C5A11" w:rsidRPr="00AA56ED" w:rsidRDefault="006C5A11" w:rsidP="00BA13F9">
            <w:pPr>
              <w:spacing w:after="0" w:line="240" w:lineRule="auto"/>
              <w:rPr>
                <w:rFonts w:asciiTheme="minorHAnsi" w:eastAsia="Times New Roman" w:hAnsiTheme="minorHAnsi"/>
                <w:b/>
                <w:sz w:val="24"/>
                <w:szCs w:val="24"/>
              </w:rPr>
            </w:pPr>
          </w:p>
        </w:tc>
        <w:tc>
          <w:tcPr>
            <w:tcW w:w="497" w:type="pct"/>
            <w:tcBorders>
              <w:top w:val="nil"/>
              <w:left w:val="nil"/>
              <w:bottom w:val="single" w:sz="4" w:space="0" w:color="008080"/>
              <w:right w:val="single" w:sz="8" w:space="0" w:color="008080"/>
            </w:tcBorders>
            <w:shd w:val="clear" w:color="auto" w:fill="auto"/>
            <w:noWrap/>
            <w:vAlign w:val="bottom"/>
          </w:tcPr>
          <w:p w14:paraId="740287C7" w14:textId="77777777" w:rsidR="006C5A11" w:rsidRPr="00AA56ED" w:rsidRDefault="006C5A11" w:rsidP="00BA13F9">
            <w:pPr>
              <w:spacing w:after="0" w:line="240" w:lineRule="auto"/>
              <w:rPr>
                <w:rFonts w:asciiTheme="minorHAnsi" w:eastAsia="Times New Roman" w:hAnsiTheme="minorHAnsi"/>
                <w:b/>
                <w:sz w:val="24"/>
                <w:szCs w:val="24"/>
              </w:rPr>
            </w:pPr>
          </w:p>
        </w:tc>
      </w:tr>
      <w:tr w:rsidR="006C5A11" w:rsidRPr="00AA56ED" w14:paraId="191650DC"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7D3CD406" w14:textId="77777777" w:rsidR="006C5A11" w:rsidRPr="00AA56ED" w:rsidRDefault="006C5A11" w:rsidP="00BA13F9">
            <w:pPr>
              <w:spacing w:after="0" w:line="240" w:lineRule="auto"/>
              <w:jc w:val="both"/>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 xml:space="preserve"> ACTUALIZARE Cheltuieli Eligibile (max 5%)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19EEA02"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8842411"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0689C1C"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839A248"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6138245"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57949F1"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r>
      <w:tr w:rsidR="006C5A11" w:rsidRPr="00AA56ED" w14:paraId="3E11D6C7"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0828C524" w14:textId="77777777" w:rsidR="006C5A11" w:rsidRPr="00AA56ED" w:rsidRDefault="006C5A11" w:rsidP="00BA13F9">
            <w:pPr>
              <w:spacing w:after="0" w:line="240" w:lineRule="auto"/>
              <w:jc w:val="both"/>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TOTAL GENERAL FĂRĂ TVA</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F1FB8EB"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F05C3C0"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B334EF4"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A68B4F1"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DF25445"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497C949"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r>
      <w:tr w:rsidR="006C5A11" w:rsidRPr="00AA56ED" w14:paraId="2BB54BAD"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4D69614A" w14:textId="77777777" w:rsidR="006C5A11" w:rsidRPr="00AA56ED" w:rsidRDefault="006C5A11" w:rsidP="00BA13F9">
            <w:pPr>
              <w:spacing w:after="0" w:line="240" w:lineRule="auto"/>
              <w:jc w:val="both"/>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 xml:space="preserve"> Valoare TVA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EC63B48"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b/>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5DD2C78"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b/>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0FFE657"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4345D11"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b/>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7E31743"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E00471F"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noProof/>
                <w:sz w:val="24"/>
                <w:szCs w:val="24"/>
              </w:rPr>
              <w:t>0</w:t>
            </w:r>
          </w:p>
        </w:tc>
      </w:tr>
      <w:tr w:rsidR="006C5A11" w:rsidRPr="00AA56ED" w14:paraId="4A3D2888" w14:textId="77777777" w:rsidTr="00BA13F9">
        <w:trPr>
          <w:trHeight w:val="383"/>
          <w:jc w:val="center"/>
        </w:trPr>
        <w:tc>
          <w:tcPr>
            <w:tcW w:w="2035" w:type="pct"/>
            <w:tcBorders>
              <w:top w:val="nil"/>
              <w:left w:val="single" w:sz="8" w:space="0" w:color="008080"/>
              <w:bottom w:val="single" w:sz="4" w:space="0" w:color="008080"/>
              <w:right w:val="nil"/>
            </w:tcBorders>
            <w:shd w:val="clear" w:color="auto" w:fill="auto"/>
            <w:noWrap/>
            <w:vAlign w:val="bottom"/>
          </w:tcPr>
          <w:p w14:paraId="6524F666" w14:textId="77777777" w:rsidR="006C5A11" w:rsidRPr="00AA56ED" w:rsidRDefault="006C5A11" w:rsidP="00BA13F9">
            <w:pPr>
              <w:spacing w:after="0" w:line="240" w:lineRule="auto"/>
              <w:jc w:val="both"/>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60D9CFE" w14:textId="77777777" w:rsidR="006C5A11" w:rsidRPr="00AA56ED" w:rsidRDefault="006C5A11" w:rsidP="00BA13F9">
            <w:pPr>
              <w:spacing w:after="0" w:line="240" w:lineRule="auto"/>
              <w:jc w:val="center"/>
              <w:rPr>
                <w:rFonts w:asciiTheme="minorHAnsi" w:eastAsia="Times New Roman" w:hAnsiTheme="minorHAnsi"/>
                <w:b/>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634C925D" w14:textId="77777777" w:rsidR="006C5A11" w:rsidRPr="00AA56ED" w:rsidRDefault="006C5A11" w:rsidP="00BA13F9">
            <w:pPr>
              <w:spacing w:after="0" w:line="240" w:lineRule="auto"/>
              <w:jc w:val="center"/>
              <w:rPr>
                <w:rFonts w:asciiTheme="minorHAnsi" w:eastAsia="Times New Roman"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0B97EEAD" w14:textId="77777777" w:rsidR="006C5A11" w:rsidRPr="00AA56ED" w:rsidRDefault="006C5A11" w:rsidP="00BA13F9">
            <w:pPr>
              <w:spacing w:after="0" w:line="240" w:lineRule="auto"/>
              <w:rPr>
                <w:rFonts w:asciiTheme="minorHAnsi" w:eastAsia="Times New Roman" w:hAnsiTheme="minorHAnsi"/>
                <w:b/>
                <w:sz w:val="24"/>
                <w:szCs w:val="24"/>
              </w:rPr>
            </w:pPr>
          </w:p>
        </w:tc>
        <w:tc>
          <w:tcPr>
            <w:tcW w:w="468" w:type="pct"/>
            <w:tcBorders>
              <w:top w:val="nil"/>
              <w:left w:val="nil"/>
              <w:bottom w:val="single" w:sz="4" w:space="0" w:color="008080"/>
              <w:right w:val="single" w:sz="8" w:space="0" w:color="008080"/>
            </w:tcBorders>
            <w:shd w:val="clear" w:color="auto" w:fill="auto"/>
            <w:noWrap/>
            <w:vAlign w:val="bottom"/>
          </w:tcPr>
          <w:p w14:paraId="5EAC241C" w14:textId="77777777" w:rsidR="006C5A11" w:rsidRPr="00AA56ED" w:rsidRDefault="006C5A11" w:rsidP="00BA13F9">
            <w:pPr>
              <w:spacing w:after="0" w:line="240" w:lineRule="auto"/>
              <w:rPr>
                <w:rFonts w:asciiTheme="minorHAnsi" w:eastAsia="Times New Roman"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0CF22808" w14:textId="77777777" w:rsidR="006C5A11" w:rsidRPr="00AA56ED" w:rsidRDefault="006C5A11" w:rsidP="00BA13F9">
            <w:pPr>
              <w:spacing w:after="0" w:line="240" w:lineRule="auto"/>
              <w:rPr>
                <w:rFonts w:asciiTheme="minorHAnsi" w:eastAsia="Times New Roman" w:hAnsiTheme="minorHAnsi"/>
                <w:b/>
                <w:sz w:val="24"/>
                <w:szCs w:val="24"/>
              </w:rPr>
            </w:pPr>
          </w:p>
        </w:tc>
        <w:tc>
          <w:tcPr>
            <w:tcW w:w="497" w:type="pct"/>
            <w:tcBorders>
              <w:top w:val="nil"/>
              <w:left w:val="nil"/>
              <w:bottom w:val="single" w:sz="4" w:space="0" w:color="008080"/>
              <w:right w:val="single" w:sz="8" w:space="0" w:color="008080"/>
            </w:tcBorders>
            <w:shd w:val="clear" w:color="auto" w:fill="auto"/>
            <w:noWrap/>
            <w:vAlign w:val="bottom"/>
          </w:tcPr>
          <w:p w14:paraId="40F676ED" w14:textId="77777777" w:rsidR="006C5A11" w:rsidRPr="00AA56ED" w:rsidRDefault="006C5A11" w:rsidP="00BA13F9">
            <w:pPr>
              <w:spacing w:after="0" w:line="240" w:lineRule="auto"/>
              <w:rPr>
                <w:rFonts w:asciiTheme="minorHAnsi" w:eastAsia="Times New Roman" w:hAnsiTheme="minorHAnsi"/>
                <w:b/>
                <w:sz w:val="24"/>
                <w:szCs w:val="24"/>
              </w:rPr>
            </w:pPr>
          </w:p>
        </w:tc>
      </w:tr>
      <w:tr w:rsidR="006C5A11" w:rsidRPr="00AA56ED" w14:paraId="7DBB016C" w14:textId="77777777" w:rsidTr="006C5A11">
        <w:trPr>
          <w:trHeight w:val="405"/>
          <w:jc w:val="center"/>
        </w:trPr>
        <w:tc>
          <w:tcPr>
            <w:tcW w:w="2035" w:type="pct"/>
            <w:tcBorders>
              <w:top w:val="nil"/>
              <w:left w:val="single" w:sz="8" w:space="0" w:color="008080"/>
              <w:bottom w:val="single" w:sz="8" w:space="0" w:color="008080"/>
              <w:right w:val="nil"/>
            </w:tcBorders>
            <w:shd w:val="clear" w:color="auto" w:fill="auto"/>
            <w:noWrap/>
            <w:vAlign w:val="bottom"/>
          </w:tcPr>
          <w:p w14:paraId="2748B95B" w14:textId="77777777" w:rsidR="006C5A11" w:rsidRPr="00AA56ED" w:rsidRDefault="006C5A11" w:rsidP="00BA13F9">
            <w:pPr>
              <w:spacing w:after="0" w:line="240" w:lineRule="auto"/>
              <w:jc w:val="both"/>
              <w:rPr>
                <w:rFonts w:asciiTheme="minorHAnsi" w:eastAsia="Times New Roman" w:hAnsiTheme="minorHAnsi" w:cs="Arial"/>
                <w:b/>
                <w:bCs/>
                <w:sz w:val="24"/>
                <w:szCs w:val="24"/>
              </w:rPr>
            </w:pPr>
            <w:r w:rsidRPr="00AA56ED">
              <w:rPr>
                <w:rFonts w:asciiTheme="minorHAnsi" w:eastAsia="Times New Roman" w:hAnsiTheme="minorHAnsi" w:cs="Arial"/>
                <w:b/>
                <w:bCs/>
                <w:sz w:val="24"/>
                <w:szCs w:val="24"/>
              </w:rPr>
              <w:t xml:space="preserve"> TOTAL GENERAL inclusiv TVA </w:t>
            </w:r>
          </w:p>
        </w:tc>
        <w:tc>
          <w:tcPr>
            <w:tcW w:w="1000" w:type="pct"/>
            <w:gridSpan w:val="2"/>
            <w:tcBorders>
              <w:top w:val="single" w:sz="4" w:space="0" w:color="008080"/>
              <w:left w:val="single" w:sz="8" w:space="0" w:color="008080"/>
              <w:bottom w:val="single" w:sz="8" w:space="0" w:color="008080"/>
              <w:right w:val="single" w:sz="8" w:space="0" w:color="008080"/>
            </w:tcBorders>
            <w:shd w:val="clear" w:color="auto" w:fill="auto"/>
            <w:noWrap/>
            <w:vAlign w:val="center"/>
          </w:tcPr>
          <w:p w14:paraId="2BFBAAA2"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b/>
                <w:noProof/>
                <w:sz w:val="24"/>
                <w:szCs w:val="24"/>
              </w:rPr>
              <w:t>0</w:t>
            </w:r>
          </w:p>
        </w:tc>
        <w:tc>
          <w:tcPr>
            <w:tcW w:w="968" w:type="pct"/>
            <w:gridSpan w:val="2"/>
            <w:tcBorders>
              <w:top w:val="single" w:sz="4" w:space="0" w:color="008080"/>
              <w:left w:val="single" w:sz="8" w:space="0" w:color="008080"/>
              <w:bottom w:val="single" w:sz="8" w:space="0" w:color="008080"/>
              <w:right w:val="single" w:sz="8" w:space="0" w:color="008080"/>
            </w:tcBorders>
            <w:shd w:val="clear" w:color="auto" w:fill="auto"/>
            <w:vAlign w:val="center"/>
          </w:tcPr>
          <w:p w14:paraId="70CDC2C5"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b/>
                <w:noProof/>
                <w:sz w:val="24"/>
                <w:szCs w:val="24"/>
              </w:rPr>
              <w:t>0</w:t>
            </w:r>
          </w:p>
        </w:tc>
        <w:tc>
          <w:tcPr>
            <w:tcW w:w="997" w:type="pct"/>
            <w:gridSpan w:val="2"/>
            <w:tcBorders>
              <w:top w:val="single" w:sz="4" w:space="0" w:color="008080"/>
              <w:left w:val="single" w:sz="8" w:space="0" w:color="008080"/>
              <w:bottom w:val="single" w:sz="8" w:space="0" w:color="008080"/>
              <w:right w:val="single" w:sz="8" w:space="0" w:color="008080"/>
            </w:tcBorders>
            <w:shd w:val="clear" w:color="auto" w:fill="auto"/>
            <w:vAlign w:val="center"/>
          </w:tcPr>
          <w:p w14:paraId="20B5E911" w14:textId="77777777" w:rsidR="006C5A11" w:rsidRPr="00AA56ED" w:rsidRDefault="006C5A11" w:rsidP="00BA13F9">
            <w:pPr>
              <w:spacing w:after="0" w:line="240" w:lineRule="auto"/>
              <w:jc w:val="center"/>
              <w:rPr>
                <w:rFonts w:asciiTheme="minorHAnsi" w:eastAsia="Times New Roman" w:hAnsiTheme="minorHAnsi"/>
                <w:b/>
                <w:sz w:val="24"/>
                <w:szCs w:val="24"/>
              </w:rPr>
            </w:pPr>
            <w:r w:rsidRPr="00AA56ED">
              <w:rPr>
                <w:rFonts w:asciiTheme="minorHAnsi" w:eastAsia="Times New Roman" w:hAnsiTheme="minorHAnsi"/>
                <w:b/>
                <w:sz w:val="24"/>
                <w:szCs w:val="24"/>
              </w:rPr>
              <w:t>0</w:t>
            </w:r>
          </w:p>
        </w:tc>
      </w:tr>
    </w:tbl>
    <w:p w14:paraId="0A327AAF" w14:textId="77777777" w:rsidR="006C5A11" w:rsidRPr="00AA56ED" w:rsidRDefault="006C5A11" w:rsidP="00CF1F0F">
      <w:pPr>
        <w:pStyle w:val="BodyText3"/>
        <w:ind w:right="-1009"/>
        <w:jc w:val="both"/>
        <w:rPr>
          <w:rFonts w:asciiTheme="minorHAnsi" w:hAnsiTheme="minorHAnsi" w:cs="Arial"/>
          <w:b/>
          <w:i/>
          <w:iCs/>
          <w:sz w:val="24"/>
          <w:szCs w:val="24"/>
        </w:rPr>
      </w:pPr>
      <w:r w:rsidRPr="00AA56ED">
        <w:rPr>
          <w:rFonts w:asciiTheme="minorHAnsi" w:hAnsiTheme="minorHAnsi" w:cs="Arial"/>
          <w:b/>
          <w:i/>
          <w:iCs/>
          <w:sz w:val="24"/>
          <w:szCs w:val="24"/>
        </w:rPr>
        <w:t>Toate costurile vor fi exprimate în EURO, şi se vor baza pe Studiul de fezabilitate (întocmit în conformitate cu prevederile HG 907/2016)</w:t>
      </w:r>
    </w:p>
    <w:p w14:paraId="4D993529" w14:textId="77777777" w:rsidR="006C5A11" w:rsidRPr="00AA56ED" w:rsidRDefault="006C5A11" w:rsidP="006C5A11">
      <w:pPr>
        <w:pBdr>
          <w:left w:val="single" w:sz="8" w:space="0" w:color="auto"/>
        </w:pBdr>
        <w:shd w:val="clear" w:color="auto" w:fill="BFBFBF"/>
        <w:overflowPunct w:val="0"/>
        <w:autoSpaceDE w:val="0"/>
        <w:autoSpaceDN w:val="0"/>
        <w:adjustRightInd w:val="0"/>
        <w:spacing w:before="100" w:beforeAutospacing="1" w:after="0" w:afterAutospacing="1" w:line="240" w:lineRule="auto"/>
        <w:textAlignment w:val="baseline"/>
        <w:rPr>
          <w:rFonts w:asciiTheme="minorHAnsi" w:eastAsia="Arial Unicode MS" w:hAnsiTheme="minorHAnsi" w:cs="Arial"/>
          <w:sz w:val="24"/>
          <w:szCs w:val="24"/>
        </w:rPr>
      </w:pPr>
      <w:r w:rsidRPr="00AA56ED">
        <w:rPr>
          <w:rFonts w:asciiTheme="minorHAnsi" w:eastAsia="Times New Roman" w:hAnsiTheme="minorHAnsi" w:cs="Arial"/>
          <w:sz w:val="24"/>
          <w:szCs w:val="24"/>
        </w:rPr>
        <w:t xml:space="preserve">1 Euro = </w:t>
      </w:r>
      <w:r w:rsidRPr="00AA56ED">
        <w:rPr>
          <w:rFonts w:asciiTheme="minorHAnsi" w:eastAsia="Times New Roman" w:hAnsiTheme="minorHAnsi" w:cs="Arial"/>
          <w:noProof/>
          <w:sz w:val="24"/>
          <w:szCs w:val="24"/>
        </w:rPr>
        <w:t>...............</w:t>
      </w:r>
      <w:r w:rsidRPr="00AA56ED">
        <w:rPr>
          <w:rFonts w:asciiTheme="minorHAnsi" w:eastAsia="Times New Roman" w:hAnsiTheme="minorHAnsi" w:cs="Arial"/>
          <w:sz w:val="24"/>
          <w:szCs w:val="24"/>
        </w:rPr>
        <w:t xml:space="preserve">.LEI </w:t>
      </w:r>
      <w:r w:rsidRPr="00AA56ED">
        <w:rPr>
          <w:rFonts w:asciiTheme="minorHAnsi" w:eastAsia="Arial Unicode MS" w:hAnsiTheme="minorHAnsi" w:cs="Arial"/>
          <w:sz w:val="24"/>
          <w:szCs w:val="24"/>
        </w:rPr>
        <w:t>(</w:t>
      </w:r>
      <w:r w:rsidRPr="00AA56ED">
        <w:rPr>
          <w:rFonts w:asciiTheme="minorHAnsi" w:eastAsia="Times New Roman" w:hAnsiTheme="minorHAnsi" w:cs="Arial"/>
          <w:sz w:val="24"/>
          <w:szCs w:val="24"/>
        </w:rPr>
        <w:t>Rata de conversie între Euro şi moneda naţională pentru Romania este cea publicată de Banca Central Europeană pe Internet la adresa : &lt;http://www.ecb.int/index.html&gt;</w:t>
      </w:r>
      <w:r w:rsidRPr="00AA56ED">
        <w:rPr>
          <w:rFonts w:asciiTheme="minorHAnsi" w:eastAsia="Arial Unicode MS" w:hAnsiTheme="minorHAnsi" w:cs="Arial"/>
          <w:sz w:val="24"/>
          <w:szCs w:val="24"/>
        </w:rPr>
        <w:t>la data întocmirii Studiului de fezabilitate)</w:t>
      </w:r>
    </w:p>
    <w:p w14:paraId="09993878" w14:textId="77777777" w:rsidR="0002720E" w:rsidRPr="00AA56ED" w:rsidRDefault="0002720E"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p w14:paraId="56180D83" w14:textId="77777777" w:rsidR="00C726B5" w:rsidRPr="00AA56ED"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p w14:paraId="73CB4416" w14:textId="77777777" w:rsidR="00C726B5" w:rsidRPr="00AA56ED"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p w14:paraId="57FFF69A" w14:textId="77777777" w:rsidR="00C726B5" w:rsidRPr="00AA56ED"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p w14:paraId="11A46078" w14:textId="77777777" w:rsidR="00C726B5" w:rsidRPr="00AA56ED"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p w14:paraId="6A158BFF" w14:textId="77777777" w:rsidR="00C726B5" w:rsidRPr="00AA56ED"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p w14:paraId="57A89C83" w14:textId="77777777" w:rsidR="00C726B5" w:rsidRPr="00AA56ED"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p w14:paraId="7A89367C" w14:textId="77777777" w:rsidR="00C726B5" w:rsidRPr="00AA56ED"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p w14:paraId="7CFC3EA3" w14:textId="77777777" w:rsidR="00C726B5" w:rsidRPr="00AA56ED"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b/>
          <w:sz w:val="24"/>
          <w:szCs w:val="24"/>
        </w:rPr>
      </w:pPr>
    </w:p>
    <w:tbl>
      <w:tblPr>
        <w:tblW w:w="9057" w:type="dxa"/>
        <w:tblLayout w:type="fixed"/>
        <w:tblLook w:val="04A0" w:firstRow="1" w:lastRow="0" w:firstColumn="1" w:lastColumn="0" w:noHBand="0" w:noVBand="1"/>
      </w:tblPr>
      <w:tblGrid>
        <w:gridCol w:w="2446"/>
        <w:gridCol w:w="2374"/>
        <w:gridCol w:w="2034"/>
        <w:gridCol w:w="2203"/>
      </w:tblGrid>
      <w:tr w:rsidR="0002720E" w:rsidRPr="00AA56ED" w14:paraId="56D94AF8" w14:textId="77777777" w:rsidTr="0002720E">
        <w:trPr>
          <w:trHeight w:val="473"/>
        </w:trPr>
        <w:tc>
          <w:tcPr>
            <w:tcW w:w="8435" w:type="dxa"/>
            <w:gridSpan w:val="4"/>
            <w:tcBorders>
              <w:top w:val="single" w:sz="8" w:space="0" w:color="auto"/>
              <w:left w:val="single" w:sz="8" w:space="0" w:color="auto"/>
              <w:bottom w:val="single" w:sz="4" w:space="0" w:color="auto"/>
              <w:right w:val="single" w:sz="8" w:space="0" w:color="000000"/>
            </w:tcBorders>
            <w:shd w:val="clear" w:color="000000" w:fill="339966"/>
            <w:noWrap/>
            <w:vAlign w:val="center"/>
            <w:hideMark/>
          </w:tcPr>
          <w:p w14:paraId="5245B262" w14:textId="77777777" w:rsidR="0002720E" w:rsidRPr="00AA56ED" w:rsidRDefault="0002720E" w:rsidP="00BA13F9">
            <w:pPr>
              <w:pBdr>
                <w:left w:val="single" w:sz="8" w:space="0" w:color="auto"/>
              </w:pBdr>
              <w:spacing w:before="100" w:beforeAutospacing="1" w:after="0" w:afterAutospacing="1" w:line="240" w:lineRule="auto"/>
              <w:rPr>
                <w:rFonts w:asciiTheme="minorHAnsi" w:eastAsia="Times New Roman" w:hAnsiTheme="minorHAnsi" w:cs="Calibri"/>
                <w:b/>
                <w:bCs/>
                <w:color w:val="000000"/>
                <w:sz w:val="24"/>
                <w:szCs w:val="24"/>
              </w:rPr>
            </w:pPr>
            <w:r w:rsidRPr="00AA56ED">
              <w:rPr>
                <w:rFonts w:asciiTheme="minorHAnsi" w:eastAsia="Times New Roman" w:hAnsiTheme="minorHAnsi" w:cs="Calibri"/>
                <w:b/>
                <w:bCs/>
                <w:color w:val="000000"/>
                <w:sz w:val="24"/>
                <w:szCs w:val="24"/>
              </w:rPr>
              <w:t xml:space="preserve">Plan Financiar </w:t>
            </w:r>
            <w:r w:rsidR="00C726B5" w:rsidRPr="00AA56ED">
              <w:rPr>
                <w:rFonts w:asciiTheme="minorHAnsi" w:eastAsia="Times New Roman" w:hAnsiTheme="minorHAnsi" w:cs="Calibri"/>
                <w:b/>
                <w:bCs/>
                <w:color w:val="000000"/>
                <w:sz w:val="24"/>
                <w:szCs w:val="24"/>
              </w:rPr>
              <w:t>Măsura M7/</w:t>
            </w:r>
            <w:r w:rsidR="008139CF" w:rsidRPr="00AA56ED">
              <w:rPr>
                <w:rFonts w:asciiTheme="minorHAnsi" w:eastAsia="Times New Roman" w:hAnsiTheme="minorHAnsi" w:cs="Calibri"/>
                <w:b/>
                <w:bCs/>
                <w:color w:val="000000"/>
                <w:sz w:val="24"/>
                <w:szCs w:val="24"/>
              </w:rPr>
              <w:t>6B</w:t>
            </w:r>
            <w:r w:rsidRPr="00AA56ED">
              <w:rPr>
                <w:rFonts w:asciiTheme="minorHAnsi" w:eastAsia="Times New Roman" w:hAnsiTheme="minorHAnsi" w:cs="Calibri"/>
                <w:b/>
                <w:i/>
                <w:sz w:val="24"/>
                <w:szCs w:val="24"/>
              </w:rPr>
              <w:t xml:space="preserve">             Euro</w:t>
            </w:r>
          </w:p>
        </w:tc>
      </w:tr>
      <w:tr w:rsidR="0002720E" w:rsidRPr="00AA56ED" w14:paraId="3B73A151" w14:textId="77777777" w:rsidTr="0002720E">
        <w:trPr>
          <w:trHeight w:val="360"/>
        </w:trPr>
        <w:tc>
          <w:tcPr>
            <w:tcW w:w="2278" w:type="dxa"/>
            <w:tcBorders>
              <w:top w:val="nil"/>
              <w:left w:val="single" w:sz="8" w:space="0" w:color="auto"/>
              <w:bottom w:val="single" w:sz="4" w:space="0" w:color="auto"/>
              <w:right w:val="single" w:sz="4" w:space="0" w:color="auto"/>
            </w:tcBorders>
            <w:shd w:val="clear" w:color="000000" w:fill="339966"/>
            <w:noWrap/>
            <w:vAlign w:val="bottom"/>
            <w:hideMark/>
          </w:tcPr>
          <w:p w14:paraId="691DDF1D" w14:textId="77777777" w:rsidR="0002720E" w:rsidRPr="00AA56ED" w:rsidRDefault="0002720E" w:rsidP="00BA13F9">
            <w:pPr>
              <w:spacing w:after="0" w:line="240" w:lineRule="auto"/>
              <w:rPr>
                <w:rFonts w:asciiTheme="minorHAnsi" w:eastAsia="Times New Roman" w:hAnsiTheme="minorHAnsi" w:cs="Calibri"/>
                <w:b/>
                <w:color w:val="000000"/>
                <w:sz w:val="24"/>
                <w:szCs w:val="24"/>
              </w:rPr>
            </w:pPr>
            <w:r w:rsidRPr="00AA56ED">
              <w:rPr>
                <w:rFonts w:asciiTheme="minorHAnsi" w:eastAsia="Times New Roman" w:hAnsiTheme="minorHAnsi" w:cs="Calibri"/>
                <w:b/>
                <w:color w:val="000000"/>
                <w:sz w:val="24"/>
                <w:szCs w:val="24"/>
              </w:rPr>
              <w:t> </w:t>
            </w:r>
          </w:p>
        </w:tc>
        <w:tc>
          <w:tcPr>
            <w:tcW w:w="2211" w:type="dxa"/>
            <w:tcBorders>
              <w:top w:val="single" w:sz="4" w:space="0" w:color="auto"/>
              <w:left w:val="nil"/>
              <w:bottom w:val="single" w:sz="4" w:space="0" w:color="auto"/>
              <w:right w:val="single" w:sz="4" w:space="0" w:color="auto"/>
            </w:tcBorders>
            <w:shd w:val="clear" w:color="000000" w:fill="339966"/>
            <w:vAlign w:val="bottom"/>
          </w:tcPr>
          <w:p w14:paraId="3A053F44" w14:textId="77777777" w:rsidR="0002720E" w:rsidRPr="00AA56ED"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z w:val="24"/>
                <w:szCs w:val="24"/>
              </w:rPr>
            </w:pPr>
            <w:r w:rsidRPr="00AA56ED">
              <w:rPr>
                <w:rFonts w:asciiTheme="minorHAnsi" w:eastAsia="Times New Roman" w:hAnsiTheme="minorHAnsi" w:cs="Calibri"/>
                <w:b/>
                <w:bCs/>
                <w:color w:val="000000"/>
                <w:sz w:val="24"/>
                <w:szCs w:val="24"/>
              </w:rPr>
              <w:t>Cheltuieli eligibile</w:t>
            </w:r>
          </w:p>
        </w:tc>
        <w:tc>
          <w:tcPr>
            <w:tcW w:w="1894" w:type="dxa"/>
            <w:tcBorders>
              <w:top w:val="single" w:sz="4" w:space="0" w:color="auto"/>
              <w:left w:val="nil"/>
              <w:bottom w:val="single" w:sz="4" w:space="0" w:color="auto"/>
              <w:right w:val="single" w:sz="4" w:space="0" w:color="auto"/>
            </w:tcBorders>
            <w:shd w:val="clear" w:color="000000" w:fill="339966"/>
            <w:vAlign w:val="bottom"/>
          </w:tcPr>
          <w:p w14:paraId="7658E479" w14:textId="77777777" w:rsidR="0002720E" w:rsidRPr="00AA56ED" w:rsidRDefault="0002720E" w:rsidP="00BA13F9">
            <w:pPr>
              <w:spacing w:after="0" w:line="240" w:lineRule="auto"/>
              <w:jc w:val="center"/>
              <w:rPr>
                <w:rFonts w:asciiTheme="minorHAnsi" w:eastAsia="Times New Roman" w:hAnsiTheme="minorHAnsi" w:cs="Calibri"/>
                <w:b/>
                <w:bCs/>
                <w:color w:val="000000"/>
                <w:spacing w:val="-8"/>
                <w:sz w:val="24"/>
                <w:szCs w:val="24"/>
              </w:rPr>
            </w:pPr>
            <w:r w:rsidRPr="00AA56ED">
              <w:rPr>
                <w:rFonts w:asciiTheme="minorHAnsi" w:eastAsia="Times New Roman" w:hAnsiTheme="minorHAnsi" w:cs="Calibri"/>
                <w:b/>
                <w:bCs/>
                <w:color w:val="000000"/>
                <w:spacing w:val="-8"/>
                <w:sz w:val="24"/>
                <w:szCs w:val="24"/>
              </w:rPr>
              <w:t>Cheltuieli neeligibile</w:t>
            </w:r>
          </w:p>
        </w:tc>
        <w:tc>
          <w:tcPr>
            <w:tcW w:w="2052" w:type="dxa"/>
            <w:tcBorders>
              <w:top w:val="single" w:sz="4" w:space="0" w:color="auto"/>
              <w:left w:val="nil"/>
              <w:bottom w:val="single" w:sz="4" w:space="0" w:color="auto"/>
              <w:right w:val="single" w:sz="8" w:space="0" w:color="000000"/>
            </w:tcBorders>
            <w:shd w:val="clear" w:color="000000" w:fill="339966"/>
            <w:vAlign w:val="bottom"/>
          </w:tcPr>
          <w:p w14:paraId="4B41EED1" w14:textId="77777777" w:rsidR="0002720E" w:rsidRPr="00AA56ED" w:rsidRDefault="0002720E" w:rsidP="00BA13F9">
            <w:pPr>
              <w:spacing w:after="0" w:line="240" w:lineRule="auto"/>
              <w:jc w:val="center"/>
              <w:rPr>
                <w:rFonts w:asciiTheme="minorHAnsi" w:eastAsia="Times New Roman" w:hAnsiTheme="minorHAnsi" w:cs="Calibri"/>
                <w:b/>
                <w:bCs/>
                <w:color w:val="000000"/>
                <w:sz w:val="24"/>
                <w:szCs w:val="24"/>
              </w:rPr>
            </w:pPr>
            <w:r w:rsidRPr="00AA56ED">
              <w:rPr>
                <w:rFonts w:asciiTheme="minorHAnsi" w:eastAsia="Times New Roman" w:hAnsiTheme="minorHAnsi" w:cs="Calibri"/>
                <w:b/>
                <w:bCs/>
                <w:color w:val="000000"/>
                <w:sz w:val="24"/>
                <w:szCs w:val="24"/>
              </w:rPr>
              <w:t>Total proiect</w:t>
            </w:r>
          </w:p>
        </w:tc>
      </w:tr>
      <w:tr w:rsidR="0002720E" w:rsidRPr="00AA56ED" w14:paraId="57071605" w14:textId="77777777" w:rsidTr="0002720E">
        <w:trPr>
          <w:trHeight w:val="410"/>
        </w:trPr>
        <w:tc>
          <w:tcPr>
            <w:tcW w:w="2278" w:type="dxa"/>
            <w:tcBorders>
              <w:top w:val="nil"/>
              <w:left w:val="single" w:sz="8" w:space="0" w:color="auto"/>
              <w:bottom w:val="single" w:sz="4" w:space="0" w:color="auto"/>
              <w:right w:val="single" w:sz="4" w:space="0" w:color="auto"/>
            </w:tcBorders>
            <w:shd w:val="clear" w:color="000000" w:fill="339966"/>
            <w:noWrap/>
            <w:vAlign w:val="bottom"/>
            <w:hideMark/>
          </w:tcPr>
          <w:p w14:paraId="5E006EA6" w14:textId="77777777" w:rsidR="0002720E" w:rsidRPr="00AA56ED" w:rsidRDefault="0002720E" w:rsidP="00BA13F9">
            <w:pPr>
              <w:spacing w:after="0" w:line="240" w:lineRule="auto"/>
              <w:jc w:val="center"/>
              <w:rPr>
                <w:rFonts w:asciiTheme="minorHAnsi" w:eastAsia="Times New Roman" w:hAnsiTheme="minorHAnsi" w:cs="Calibri"/>
                <w:b/>
                <w:color w:val="000000"/>
                <w:sz w:val="24"/>
                <w:szCs w:val="24"/>
              </w:rPr>
            </w:pPr>
            <w:r w:rsidRPr="00AA56ED">
              <w:rPr>
                <w:rFonts w:asciiTheme="minorHAnsi" w:eastAsia="Times New Roman" w:hAnsiTheme="minorHAnsi" w:cs="Calibri"/>
                <w:b/>
                <w:color w:val="000000"/>
                <w:sz w:val="24"/>
                <w:szCs w:val="24"/>
              </w:rPr>
              <w:t>0</w:t>
            </w:r>
          </w:p>
        </w:tc>
        <w:tc>
          <w:tcPr>
            <w:tcW w:w="2211" w:type="dxa"/>
            <w:tcBorders>
              <w:top w:val="single" w:sz="4" w:space="0" w:color="auto"/>
              <w:left w:val="nil"/>
              <w:bottom w:val="single" w:sz="4" w:space="0" w:color="auto"/>
              <w:right w:val="single" w:sz="4" w:space="0" w:color="auto"/>
            </w:tcBorders>
            <w:shd w:val="clear" w:color="000000" w:fill="339966"/>
            <w:vAlign w:val="bottom"/>
          </w:tcPr>
          <w:p w14:paraId="51A1C86B" w14:textId="77777777" w:rsidR="0002720E" w:rsidRPr="00AA56ED"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color w:val="000000"/>
                <w:sz w:val="24"/>
                <w:szCs w:val="24"/>
              </w:rPr>
            </w:pPr>
            <w:r w:rsidRPr="00AA56ED">
              <w:rPr>
                <w:rFonts w:asciiTheme="minorHAnsi" w:eastAsia="Times New Roman" w:hAnsiTheme="minorHAnsi" w:cs="Calibri"/>
                <w:b/>
                <w:color w:val="000000"/>
                <w:sz w:val="24"/>
                <w:szCs w:val="24"/>
              </w:rPr>
              <w:t>1</w:t>
            </w:r>
          </w:p>
        </w:tc>
        <w:tc>
          <w:tcPr>
            <w:tcW w:w="1894" w:type="dxa"/>
            <w:tcBorders>
              <w:top w:val="single" w:sz="4" w:space="0" w:color="auto"/>
              <w:left w:val="nil"/>
              <w:bottom w:val="single" w:sz="4" w:space="0" w:color="auto"/>
              <w:right w:val="single" w:sz="4" w:space="0" w:color="auto"/>
            </w:tcBorders>
            <w:shd w:val="clear" w:color="000000" w:fill="339966"/>
            <w:vAlign w:val="bottom"/>
          </w:tcPr>
          <w:p w14:paraId="4692A336" w14:textId="77777777" w:rsidR="0002720E" w:rsidRPr="00AA56ED"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color w:val="000000"/>
                <w:sz w:val="24"/>
                <w:szCs w:val="24"/>
              </w:rPr>
            </w:pPr>
            <w:r w:rsidRPr="00AA56ED">
              <w:rPr>
                <w:rFonts w:asciiTheme="minorHAnsi" w:eastAsia="Times New Roman" w:hAnsiTheme="minorHAnsi" w:cs="Calibri"/>
                <w:b/>
                <w:color w:val="000000"/>
                <w:sz w:val="24"/>
                <w:szCs w:val="24"/>
              </w:rPr>
              <w:t>2</w:t>
            </w:r>
          </w:p>
        </w:tc>
        <w:tc>
          <w:tcPr>
            <w:tcW w:w="2052" w:type="dxa"/>
            <w:tcBorders>
              <w:top w:val="single" w:sz="4" w:space="0" w:color="auto"/>
              <w:left w:val="nil"/>
              <w:bottom w:val="single" w:sz="4" w:space="0" w:color="auto"/>
              <w:right w:val="single" w:sz="8" w:space="0" w:color="000000"/>
            </w:tcBorders>
            <w:shd w:val="clear" w:color="000000" w:fill="339966"/>
            <w:vAlign w:val="bottom"/>
          </w:tcPr>
          <w:p w14:paraId="028C2F81" w14:textId="77777777" w:rsidR="0002720E" w:rsidRPr="00AA56ED"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color w:val="000000"/>
                <w:sz w:val="24"/>
                <w:szCs w:val="24"/>
              </w:rPr>
            </w:pPr>
            <w:r w:rsidRPr="00AA56ED">
              <w:rPr>
                <w:rFonts w:asciiTheme="minorHAnsi" w:eastAsia="Times New Roman" w:hAnsiTheme="minorHAnsi" w:cs="Calibri"/>
                <w:b/>
                <w:color w:val="000000"/>
                <w:sz w:val="24"/>
                <w:szCs w:val="24"/>
              </w:rPr>
              <w:t>3</w:t>
            </w:r>
          </w:p>
        </w:tc>
      </w:tr>
      <w:tr w:rsidR="0002720E" w:rsidRPr="00AA56ED" w14:paraId="334DC871" w14:textId="77777777" w:rsidTr="0002720E">
        <w:trPr>
          <w:trHeight w:val="338"/>
        </w:trPr>
        <w:tc>
          <w:tcPr>
            <w:tcW w:w="2278" w:type="dxa"/>
            <w:tcBorders>
              <w:top w:val="nil"/>
              <w:left w:val="single" w:sz="8" w:space="0" w:color="auto"/>
              <w:bottom w:val="single" w:sz="4" w:space="0" w:color="auto"/>
              <w:right w:val="single" w:sz="4" w:space="0" w:color="auto"/>
            </w:tcBorders>
            <w:shd w:val="clear" w:color="000000" w:fill="339966"/>
            <w:noWrap/>
            <w:vAlign w:val="bottom"/>
            <w:hideMark/>
          </w:tcPr>
          <w:p w14:paraId="45E49376" w14:textId="77777777" w:rsidR="0002720E" w:rsidRPr="00AA56ED" w:rsidRDefault="0002720E" w:rsidP="00BA13F9">
            <w:pPr>
              <w:pBdr>
                <w:left w:val="single" w:sz="8" w:space="0" w:color="auto"/>
              </w:pBdr>
              <w:spacing w:before="100" w:beforeAutospacing="1" w:after="0" w:afterAutospacing="1" w:line="240" w:lineRule="auto"/>
              <w:rPr>
                <w:rFonts w:asciiTheme="minorHAnsi" w:eastAsia="Times New Roman" w:hAnsiTheme="minorHAnsi" w:cs="Calibri"/>
                <w:b/>
                <w:color w:val="000000"/>
                <w:sz w:val="24"/>
                <w:szCs w:val="24"/>
              </w:rPr>
            </w:pPr>
            <w:r w:rsidRPr="00AA56ED">
              <w:rPr>
                <w:rFonts w:asciiTheme="minorHAnsi" w:eastAsia="Times New Roman" w:hAnsiTheme="minorHAnsi" w:cs="Calibri"/>
                <w:b/>
                <w:color w:val="000000"/>
                <w:sz w:val="24"/>
                <w:szCs w:val="24"/>
              </w:rPr>
              <w:t> </w:t>
            </w:r>
          </w:p>
        </w:tc>
        <w:tc>
          <w:tcPr>
            <w:tcW w:w="2211" w:type="dxa"/>
            <w:tcBorders>
              <w:top w:val="nil"/>
              <w:left w:val="nil"/>
              <w:bottom w:val="single" w:sz="4" w:space="0" w:color="auto"/>
              <w:right w:val="single" w:sz="4" w:space="0" w:color="auto"/>
            </w:tcBorders>
            <w:shd w:val="clear" w:color="000000" w:fill="339966"/>
            <w:noWrap/>
            <w:vAlign w:val="bottom"/>
            <w:hideMark/>
          </w:tcPr>
          <w:p w14:paraId="6CF9F7F2" w14:textId="77777777" w:rsidR="0002720E" w:rsidRPr="00AA56ED"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AA56ED">
              <w:rPr>
                <w:rFonts w:asciiTheme="minorHAnsi" w:eastAsia="Times New Roman" w:hAnsiTheme="minorHAnsi" w:cs="Calibri"/>
                <w:b/>
                <w:bCs/>
                <w:i/>
                <w:color w:val="000000"/>
                <w:sz w:val="24"/>
                <w:szCs w:val="24"/>
              </w:rPr>
              <w:t>euro</w:t>
            </w:r>
          </w:p>
        </w:tc>
        <w:tc>
          <w:tcPr>
            <w:tcW w:w="1894" w:type="dxa"/>
            <w:tcBorders>
              <w:top w:val="nil"/>
              <w:left w:val="nil"/>
              <w:bottom w:val="single" w:sz="4" w:space="0" w:color="auto"/>
              <w:right w:val="single" w:sz="4" w:space="0" w:color="auto"/>
            </w:tcBorders>
            <w:shd w:val="clear" w:color="000000" w:fill="339966"/>
            <w:noWrap/>
            <w:vAlign w:val="bottom"/>
            <w:hideMark/>
          </w:tcPr>
          <w:p w14:paraId="4CA9F633" w14:textId="77777777" w:rsidR="0002720E" w:rsidRPr="00AA56ED"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AA56ED">
              <w:rPr>
                <w:rFonts w:asciiTheme="minorHAnsi" w:eastAsia="Times New Roman" w:hAnsiTheme="minorHAnsi" w:cs="Calibri"/>
                <w:b/>
                <w:bCs/>
                <w:i/>
                <w:color w:val="000000"/>
                <w:sz w:val="24"/>
                <w:szCs w:val="24"/>
              </w:rPr>
              <w:t>euro</w:t>
            </w:r>
          </w:p>
        </w:tc>
        <w:tc>
          <w:tcPr>
            <w:tcW w:w="2052" w:type="dxa"/>
            <w:tcBorders>
              <w:top w:val="nil"/>
              <w:left w:val="nil"/>
              <w:bottom w:val="single" w:sz="4" w:space="0" w:color="auto"/>
              <w:right w:val="single" w:sz="8" w:space="0" w:color="auto"/>
            </w:tcBorders>
            <w:shd w:val="clear" w:color="000000" w:fill="339966"/>
            <w:noWrap/>
            <w:vAlign w:val="bottom"/>
            <w:hideMark/>
          </w:tcPr>
          <w:p w14:paraId="2F56E2F6" w14:textId="77777777" w:rsidR="0002720E" w:rsidRPr="00AA56ED"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i/>
                <w:color w:val="000000"/>
                <w:sz w:val="24"/>
                <w:szCs w:val="24"/>
              </w:rPr>
            </w:pPr>
            <w:r w:rsidRPr="00AA56ED">
              <w:rPr>
                <w:rFonts w:asciiTheme="minorHAnsi" w:eastAsia="Times New Roman" w:hAnsiTheme="minorHAnsi" w:cs="Calibri"/>
                <w:b/>
                <w:bCs/>
                <w:i/>
                <w:color w:val="000000"/>
                <w:sz w:val="24"/>
                <w:szCs w:val="24"/>
              </w:rPr>
              <w:t>euro</w:t>
            </w:r>
          </w:p>
        </w:tc>
      </w:tr>
      <w:tr w:rsidR="0002720E" w:rsidRPr="00AA56ED" w14:paraId="1252FB05" w14:textId="77777777" w:rsidTr="0002720E">
        <w:trPr>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14:paraId="4A0F5F0E" w14:textId="77777777" w:rsidR="0002720E" w:rsidRPr="00AA56ED"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b/>
                <w:bCs/>
                <w:color w:val="000000"/>
                <w:spacing w:val="-14"/>
                <w:sz w:val="24"/>
                <w:szCs w:val="24"/>
              </w:rPr>
            </w:pPr>
            <w:r w:rsidRPr="00AA56ED">
              <w:rPr>
                <w:rFonts w:asciiTheme="minorHAnsi" w:eastAsia="Times New Roman" w:hAnsiTheme="minorHAnsi" w:cs="Calibri"/>
                <w:b/>
                <w:bCs/>
                <w:color w:val="000000"/>
                <w:spacing w:val="-14"/>
                <w:sz w:val="24"/>
                <w:szCs w:val="24"/>
              </w:rPr>
              <w:t>1. Ajutor public nerambursabil</w:t>
            </w:r>
          </w:p>
        </w:tc>
        <w:tc>
          <w:tcPr>
            <w:tcW w:w="2211" w:type="dxa"/>
            <w:tcBorders>
              <w:top w:val="nil"/>
              <w:left w:val="nil"/>
              <w:bottom w:val="single" w:sz="4" w:space="0" w:color="auto"/>
              <w:right w:val="single" w:sz="4" w:space="0" w:color="auto"/>
            </w:tcBorders>
            <w:shd w:val="clear" w:color="000000" w:fill="C0C0C0"/>
            <w:noWrap/>
            <w:vAlign w:val="center"/>
            <w:hideMark/>
          </w:tcPr>
          <w:p w14:paraId="4ABE8B47"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c>
          <w:tcPr>
            <w:tcW w:w="1894" w:type="dxa"/>
            <w:tcBorders>
              <w:top w:val="nil"/>
              <w:left w:val="nil"/>
              <w:bottom w:val="single" w:sz="4" w:space="0" w:color="auto"/>
              <w:right w:val="single" w:sz="4" w:space="0" w:color="auto"/>
            </w:tcBorders>
            <w:shd w:val="clear" w:color="000000" w:fill="339966"/>
            <w:noWrap/>
            <w:vAlign w:val="center"/>
            <w:hideMark/>
          </w:tcPr>
          <w:p w14:paraId="0AF211EA"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 </w:t>
            </w:r>
          </w:p>
        </w:tc>
        <w:tc>
          <w:tcPr>
            <w:tcW w:w="2052" w:type="dxa"/>
            <w:tcBorders>
              <w:top w:val="nil"/>
              <w:left w:val="nil"/>
              <w:bottom w:val="single" w:sz="4" w:space="0" w:color="auto"/>
              <w:right w:val="single" w:sz="8" w:space="0" w:color="auto"/>
            </w:tcBorders>
            <w:shd w:val="clear" w:color="000000" w:fill="C0C0C0"/>
            <w:noWrap/>
            <w:vAlign w:val="center"/>
            <w:hideMark/>
          </w:tcPr>
          <w:p w14:paraId="03A5FFCD"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r>
      <w:tr w:rsidR="0002720E" w:rsidRPr="00AA56ED" w14:paraId="7523BADA" w14:textId="77777777" w:rsidTr="0002720E">
        <w:trPr>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14:paraId="1474B45A" w14:textId="77777777" w:rsidR="0002720E" w:rsidRPr="00AA56ED"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b/>
                <w:bCs/>
                <w:color w:val="000000"/>
                <w:spacing w:val="-14"/>
                <w:sz w:val="24"/>
                <w:szCs w:val="24"/>
              </w:rPr>
            </w:pPr>
            <w:r w:rsidRPr="00AA56ED">
              <w:rPr>
                <w:rFonts w:asciiTheme="minorHAnsi" w:eastAsia="Times New Roman" w:hAnsiTheme="minorHAnsi" w:cs="Calibri"/>
                <w:b/>
                <w:bCs/>
                <w:color w:val="000000"/>
                <w:spacing w:val="-14"/>
                <w:sz w:val="24"/>
                <w:szCs w:val="24"/>
              </w:rPr>
              <w:t>2. Cofinanţare privată, din care:</w:t>
            </w:r>
          </w:p>
        </w:tc>
        <w:tc>
          <w:tcPr>
            <w:tcW w:w="2211" w:type="dxa"/>
            <w:tcBorders>
              <w:top w:val="nil"/>
              <w:left w:val="nil"/>
              <w:bottom w:val="single" w:sz="4" w:space="0" w:color="auto"/>
              <w:right w:val="single" w:sz="4" w:space="0" w:color="auto"/>
            </w:tcBorders>
            <w:shd w:val="clear" w:color="000000" w:fill="C0C0C0"/>
            <w:noWrap/>
            <w:vAlign w:val="center"/>
            <w:hideMark/>
          </w:tcPr>
          <w:p w14:paraId="5C37A9C0"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c>
          <w:tcPr>
            <w:tcW w:w="1894" w:type="dxa"/>
            <w:tcBorders>
              <w:top w:val="nil"/>
              <w:left w:val="nil"/>
              <w:bottom w:val="single" w:sz="4" w:space="0" w:color="auto"/>
              <w:right w:val="single" w:sz="4" w:space="0" w:color="auto"/>
            </w:tcBorders>
            <w:shd w:val="clear" w:color="000000" w:fill="C0C0C0"/>
            <w:noWrap/>
            <w:vAlign w:val="center"/>
            <w:hideMark/>
          </w:tcPr>
          <w:p w14:paraId="5E780869"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c>
          <w:tcPr>
            <w:tcW w:w="2052" w:type="dxa"/>
            <w:tcBorders>
              <w:top w:val="nil"/>
              <w:left w:val="nil"/>
              <w:bottom w:val="single" w:sz="4" w:space="0" w:color="auto"/>
              <w:right w:val="single" w:sz="8" w:space="0" w:color="auto"/>
            </w:tcBorders>
            <w:shd w:val="clear" w:color="000000" w:fill="C0C0C0"/>
            <w:noWrap/>
            <w:vAlign w:val="center"/>
            <w:hideMark/>
          </w:tcPr>
          <w:p w14:paraId="3DE77FEF"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r>
      <w:tr w:rsidR="0002720E" w:rsidRPr="00AA56ED" w14:paraId="036553F8" w14:textId="77777777" w:rsidTr="0002720E">
        <w:trPr>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14:paraId="76C444E3" w14:textId="77777777" w:rsidR="0002720E" w:rsidRPr="00AA56ED" w:rsidRDefault="0002720E" w:rsidP="00BA13F9">
            <w:pPr>
              <w:pBdr>
                <w:left w:val="single" w:sz="8" w:space="0" w:color="auto"/>
              </w:pBdr>
              <w:spacing w:before="100" w:beforeAutospacing="1" w:after="0" w:afterAutospacing="1" w:line="240" w:lineRule="auto"/>
              <w:ind w:left="-57" w:right="-57"/>
              <w:jc w:val="center"/>
              <w:rPr>
                <w:rFonts w:asciiTheme="minorHAnsi" w:eastAsia="Times New Roman" w:hAnsiTheme="minorHAnsi" w:cs="Calibri"/>
                <w:color w:val="000000"/>
                <w:sz w:val="24"/>
                <w:szCs w:val="24"/>
              </w:rPr>
            </w:pPr>
            <w:r w:rsidRPr="00AA56ED">
              <w:rPr>
                <w:rFonts w:asciiTheme="minorHAnsi" w:eastAsia="Times New Roman" w:hAnsiTheme="minorHAnsi" w:cs="Calibri"/>
                <w:color w:val="000000"/>
                <w:sz w:val="24"/>
                <w:szCs w:val="24"/>
              </w:rPr>
              <w:t>2.1  - autofinanţare</w:t>
            </w:r>
          </w:p>
        </w:tc>
        <w:tc>
          <w:tcPr>
            <w:tcW w:w="2211" w:type="dxa"/>
            <w:tcBorders>
              <w:top w:val="nil"/>
              <w:left w:val="nil"/>
              <w:bottom w:val="single" w:sz="4" w:space="0" w:color="auto"/>
              <w:right w:val="single" w:sz="4" w:space="0" w:color="auto"/>
            </w:tcBorders>
            <w:shd w:val="clear" w:color="000000" w:fill="C0C0C0"/>
            <w:noWrap/>
            <w:vAlign w:val="center"/>
            <w:hideMark/>
          </w:tcPr>
          <w:p w14:paraId="6293B6DE"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c>
          <w:tcPr>
            <w:tcW w:w="1894" w:type="dxa"/>
            <w:tcBorders>
              <w:top w:val="nil"/>
              <w:left w:val="nil"/>
              <w:bottom w:val="single" w:sz="4" w:space="0" w:color="auto"/>
              <w:right w:val="single" w:sz="4" w:space="0" w:color="auto"/>
            </w:tcBorders>
            <w:shd w:val="clear" w:color="000000" w:fill="C0C0C0"/>
            <w:noWrap/>
            <w:vAlign w:val="center"/>
            <w:hideMark/>
          </w:tcPr>
          <w:p w14:paraId="57DB4CF8"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c>
          <w:tcPr>
            <w:tcW w:w="2052" w:type="dxa"/>
            <w:tcBorders>
              <w:top w:val="nil"/>
              <w:left w:val="nil"/>
              <w:bottom w:val="single" w:sz="4" w:space="0" w:color="auto"/>
              <w:right w:val="single" w:sz="8" w:space="0" w:color="auto"/>
            </w:tcBorders>
            <w:shd w:val="clear" w:color="000000" w:fill="C0C0C0"/>
            <w:noWrap/>
            <w:vAlign w:val="center"/>
            <w:hideMark/>
          </w:tcPr>
          <w:p w14:paraId="1324BCA2"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r>
      <w:tr w:rsidR="0002720E" w:rsidRPr="00AA56ED" w14:paraId="7B8F51BD" w14:textId="77777777" w:rsidTr="0002720E">
        <w:trPr>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14:paraId="6152FEA6" w14:textId="77777777" w:rsidR="0002720E" w:rsidRPr="00AA56ED"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color w:val="000000"/>
                <w:sz w:val="24"/>
                <w:szCs w:val="24"/>
              </w:rPr>
            </w:pPr>
            <w:r w:rsidRPr="00AA56ED">
              <w:rPr>
                <w:rFonts w:asciiTheme="minorHAnsi" w:eastAsia="Times New Roman" w:hAnsiTheme="minorHAnsi" w:cs="Calibri"/>
                <w:color w:val="000000"/>
                <w:sz w:val="24"/>
                <w:szCs w:val="24"/>
              </w:rPr>
              <w:t xml:space="preserve">    2.2  - împrumuturi</w:t>
            </w:r>
          </w:p>
        </w:tc>
        <w:tc>
          <w:tcPr>
            <w:tcW w:w="2211" w:type="dxa"/>
            <w:tcBorders>
              <w:top w:val="nil"/>
              <w:left w:val="nil"/>
              <w:bottom w:val="single" w:sz="4" w:space="0" w:color="auto"/>
              <w:right w:val="single" w:sz="4" w:space="0" w:color="auto"/>
            </w:tcBorders>
            <w:shd w:val="clear" w:color="000000" w:fill="C0C0C0"/>
            <w:noWrap/>
            <w:vAlign w:val="center"/>
            <w:hideMark/>
          </w:tcPr>
          <w:p w14:paraId="480010ED"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c>
          <w:tcPr>
            <w:tcW w:w="1894" w:type="dxa"/>
            <w:tcBorders>
              <w:top w:val="nil"/>
              <w:left w:val="nil"/>
              <w:bottom w:val="single" w:sz="4" w:space="0" w:color="auto"/>
              <w:right w:val="single" w:sz="4" w:space="0" w:color="auto"/>
            </w:tcBorders>
            <w:shd w:val="clear" w:color="000000" w:fill="C0C0C0"/>
            <w:noWrap/>
            <w:vAlign w:val="center"/>
            <w:hideMark/>
          </w:tcPr>
          <w:p w14:paraId="45964025"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c>
          <w:tcPr>
            <w:tcW w:w="2052" w:type="dxa"/>
            <w:tcBorders>
              <w:top w:val="nil"/>
              <w:left w:val="nil"/>
              <w:bottom w:val="single" w:sz="4" w:space="0" w:color="auto"/>
              <w:right w:val="single" w:sz="8" w:space="0" w:color="auto"/>
            </w:tcBorders>
            <w:shd w:val="clear" w:color="000000" w:fill="C0C0C0"/>
            <w:noWrap/>
            <w:vAlign w:val="center"/>
            <w:hideMark/>
          </w:tcPr>
          <w:p w14:paraId="3027A26F"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r>
      <w:tr w:rsidR="0002720E" w:rsidRPr="00AA56ED" w14:paraId="129C76B0" w14:textId="77777777" w:rsidTr="0002720E">
        <w:trPr>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14:paraId="443FC28F" w14:textId="77777777" w:rsidR="0002720E" w:rsidRPr="00AA56ED"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b/>
                <w:bCs/>
                <w:color w:val="000000"/>
                <w:sz w:val="24"/>
                <w:szCs w:val="24"/>
              </w:rPr>
            </w:pPr>
            <w:r w:rsidRPr="00AA56ED">
              <w:rPr>
                <w:rFonts w:asciiTheme="minorHAnsi" w:eastAsia="Times New Roman" w:hAnsiTheme="minorHAnsi" w:cs="Calibri"/>
                <w:b/>
                <w:bCs/>
                <w:color w:val="000000"/>
                <w:sz w:val="24"/>
                <w:szCs w:val="24"/>
              </w:rPr>
              <w:t>3. Buget Local</w:t>
            </w:r>
          </w:p>
        </w:tc>
        <w:tc>
          <w:tcPr>
            <w:tcW w:w="2211" w:type="dxa"/>
            <w:tcBorders>
              <w:top w:val="nil"/>
              <w:left w:val="nil"/>
              <w:bottom w:val="single" w:sz="4" w:space="0" w:color="auto"/>
              <w:right w:val="single" w:sz="4" w:space="0" w:color="auto"/>
            </w:tcBorders>
            <w:shd w:val="clear" w:color="000000" w:fill="C0C0C0"/>
            <w:noWrap/>
            <w:vAlign w:val="center"/>
            <w:hideMark/>
          </w:tcPr>
          <w:p w14:paraId="5D17CE60"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c>
          <w:tcPr>
            <w:tcW w:w="1894" w:type="dxa"/>
            <w:tcBorders>
              <w:top w:val="nil"/>
              <w:left w:val="nil"/>
              <w:bottom w:val="single" w:sz="4" w:space="0" w:color="auto"/>
              <w:right w:val="single" w:sz="4" w:space="0" w:color="auto"/>
            </w:tcBorders>
            <w:shd w:val="clear" w:color="000000" w:fill="C0C0C0"/>
            <w:noWrap/>
            <w:vAlign w:val="center"/>
            <w:hideMark/>
          </w:tcPr>
          <w:p w14:paraId="75551E53"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c>
          <w:tcPr>
            <w:tcW w:w="2052" w:type="dxa"/>
            <w:tcBorders>
              <w:top w:val="nil"/>
              <w:left w:val="nil"/>
              <w:bottom w:val="single" w:sz="4" w:space="0" w:color="auto"/>
              <w:right w:val="single" w:sz="8" w:space="0" w:color="auto"/>
            </w:tcBorders>
            <w:shd w:val="clear" w:color="000000" w:fill="C0C0C0"/>
            <w:noWrap/>
            <w:vAlign w:val="center"/>
            <w:hideMark/>
          </w:tcPr>
          <w:p w14:paraId="5D79541B"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r>
      <w:tr w:rsidR="0002720E" w:rsidRPr="00AA56ED" w14:paraId="201AE539" w14:textId="77777777" w:rsidTr="0002720E">
        <w:trPr>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14:paraId="1782007A" w14:textId="77777777" w:rsidR="0002720E" w:rsidRPr="00AA56ED"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b/>
                <w:bCs/>
                <w:color w:val="000000"/>
                <w:sz w:val="24"/>
                <w:szCs w:val="24"/>
              </w:rPr>
            </w:pPr>
            <w:r w:rsidRPr="00AA56ED">
              <w:rPr>
                <w:rFonts w:asciiTheme="minorHAnsi" w:eastAsia="Times New Roman" w:hAnsiTheme="minorHAnsi" w:cs="Calibri"/>
                <w:b/>
                <w:bCs/>
                <w:color w:val="000000"/>
                <w:sz w:val="24"/>
                <w:szCs w:val="24"/>
              </w:rPr>
              <w:t>4. TOTAL PROIECT</w:t>
            </w:r>
          </w:p>
        </w:tc>
        <w:tc>
          <w:tcPr>
            <w:tcW w:w="2211" w:type="dxa"/>
            <w:tcBorders>
              <w:top w:val="nil"/>
              <w:left w:val="nil"/>
              <w:bottom w:val="single" w:sz="4" w:space="0" w:color="auto"/>
              <w:right w:val="single" w:sz="4" w:space="0" w:color="auto"/>
            </w:tcBorders>
            <w:shd w:val="clear" w:color="000000" w:fill="C0C0C0"/>
            <w:noWrap/>
            <w:vAlign w:val="center"/>
            <w:hideMark/>
          </w:tcPr>
          <w:p w14:paraId="7159072F"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c>
          <w:tcPr>
            <w:tcW w:w="1894" w:type="dxa"/>
            <w:tcBorders>
              <w:top w:val="nil"/>
              <w:left w:val="nil"/>
              <w:bottom w:val="single" w:sz="4" w:space="0" w:color="auto"/>
              <w:right w:val="single" w:sz="4" w:space="0" w:color="auto"/>
            </w:tcBorders>
            <w:shd w:val="clear" w:color="000000" w:fill="C0C0C0"/>
            <w:noWrap/>
            <w:vAlign w:val="center"/>
            <w:hideMark/>
          </w:tcPr>
          <w:p w14:paraId="7F757F1F"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c>
          <w:tcPr>
            <w:tcW w:w="2052" w:type="dxa"/>
            <w:tcBorders>
              <w:top w:val="nil"/>
              <w:left w:val="nil"/>
              <w:bottom w:val="single" w:sz="4" w:space="0" w:color="auto"/>
              <w:right w:val="single" w:sz="8" w:space="0" w:color="auto"/>
            </w:tcBorders>
            <w:shd w:val="clear" w:color="000000" w:fill="C0C0C0"/>
            <w:noWrap/>
            <w:vAlign w:val="center"/>
            <w:hideMark/>
          </w:tcPr>
          <w:p w14:paraId="599ABB93"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r>
      <w:tr w:rsidR="0002720E" w:rsidRPr="00AA56ED" w14:paraId="3F197435" w14:textId="77777777" w:rsidTr="0002720E">
        <w:trPr>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14:paraId="42D887FC" w14:textId="77777777" w:rsidR="0002720E" w:rsidRPr="00AA56ED" w:rsidRDefault="0002720E" w:rsidP="00BA13F9">
            <w:pPr>
              <w:pBdr>
                <w:left w:val="single" w:sz="8" w:space="0" w:color="auto"/>
              </w:pBdr>
              <w:spacing w:before="100" w:beforeAutospacing="1" w:after="0" w:afterAutospacing="1" w:line="240" w:lineRule="auto"/>
              <w:ind w:left="-57" w:right="-57"/>
              <w:rPr>
                <w:rFonts w:asciiTheme="minorHAnsi" w:eastAsia="Times New Roman" w:hAnsiTheme="minorHAnsi" w:cs="Calibri"/>
                <w:bCs/>
                <w:color w:val="000000"/>
                <w:spacing w:val="-6"/>
                <w:sz w:val="24"/>
                <w:szCs w:val="24"/>
              </w:rPr>
            </w:pPr>
            <w:r w:rsidRPr="00AA56ED">
              <w:rPr>
                <w:rFonts w:asciiTheme="minorHAnsi" w:eastAsia="Times New Roman" w:hAnsiTheme="minorHAnsi" w:cs="Calibri"/>
                <w:bCs/>
                <w:color w:val="000000"/>
                <w:spacing w:val="-6"/>
                <w:sz w:val="24"/>
                <w:szCs w:val="24"/>
              </w:rPr>
              <w:t>Procent contribuţie publică</w:t>
            </w:r>
          </w:p>
        </w:tc>
        <w:tc>
          <w:tcPr>
            <w:tcW w:w="2211" w:type="dxa"/>
            <w:tcBorders>
              <w:top w:val="nil"/>
              <w:left w:val="nil"/>
              <w:bottom w:val="single" w:sz="4" w:space="0" w:color="auto"/>
              <w:right w:val="single" w:sz="4" w:space="0" w:color="auto"/>
            </w:tcBorders>
            <w:shd w:val="clear" w:color="000000" w:fill="C0C0C0"/>
            <w:noWrap/>
            <w:vAlign w:val="center"/>
            <w:hideMark/>
          </w:tcPr>
          <w:p w14:paraId="07E5A4F1" w14:textId="77777777" w:rsidR="0002720E" w:rsidRPr="00AA56ED"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____%</w:t>
            </w:r>
          </w:p>
        </w:tc>
        <w:tc>
          <w:tcPr>
            <w:tcW w:w="1894" w:type="dxa"/>
            <w:tcBorders>
              <w:top w:val="nil"/>
              <w:left w:val="nil"/>
              <w:bottom w:val="single" w:sz="4" w:space="0" w:color="auto"/>
              <w:right w:val="single" w:sz="4" w:space="0" w:color="auto"/>
            </w:tcBorders>
            <w:shd w:val="clear" w:color="auto" w:fill="339966"/>
            <w:noWrap/>
            <w:vAlign w:val="bottom"/>
            <w:hideMark/>
          </w:tcPr>
          <w:p w14:paraId="0FF57597" w14:textId="77777777" w:rsidR="0002720E" w:rsidRPr="00AA56ED"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 </w:t>
            </w:r>
          </w:p>
        </w:tc>
        <w:tc>
          <w:tcPr>
            <w:tcW w:w="2052" w:type="dxa"/>
            <w:tcBorders>
              <w:top w:val="nil"/>
              <w:left w:val="nil"/>
              <w:bottom w:val="single" w:sz="4" w:space="0" w:color="auto"/>
              <w:right w:val="single" w:sz="8" w:space="0" w:color="auto"/>
            </w:tcBorders>
            <w:shd w:val="clear" w:color="auto" w:fill="339966"/>
            <w:noWrap/>
            <w:vAlign w:val="bottom"/>
            <w:hideMark/>
          </w:tcPr>
          <w:p w14:paraId="56ACD2A2" w14:textId="77777777" w:rsidR="0002720E" w:rsidRPr="00AA56ED"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 </w:t>
            </w:r>
          </w:p>
        </w:tc>
      </w:tr>
      <w:tr w:rsidR="0002720E" w:rsidRPr="00AA56ED" w14:paraId="5246E7FC" w14:textId="77777777" w:rsidTr="0002720E">
        <w:trPr>
          <w:trHeight w:val="450"/>
        </w:trPr>
        <w:tc>
          <w:tcPr>
            <w:tcW w:w="2278" w:type="dxa"/>
            <w:tcBorders>
              <w:top w:val="nil"/>
              <w:left w:val="single" w:sz="8" w:space="0" w:color="auto"/>
              <w:bottom w:val="single" w:sz="4" w:space="0" w:color="auto"/>
              <w:right w:val="single" w:sz="4" w:space="0" w:color="auto"/>
            </w:tcBorders>
            <w:shd w:val="clear" w:color="auto" w:fill="auto"/>
            <w:noWrap/>
            <w:vAlign w:val="bottom"/>
            <w:hideMark/>
          </w:tcPr>
          <w:p w14:paraId="4E8BE98C" w14:textId="77777777" w:rsidR="0002720E" w:rsidRPr="00AA56ED" w:rsidRDefault="0002720E" w:rsidP="00BA13F9">
            <w:pPr>
              <w:pBdr>
                <w:left w:val="single" w:sz="8" w:space="0" w:color="auto"/>
              </w:pBdr>
              <w:spacing w:before="100" w:beforeAutospacing="1" w:after="0" w:afterAutospacing="1" w:line="240" w:lineRule="auto"/>
              <w:rPr>
                <w:rFonts w:asciiTheme="minorHAnsi" w:eastAsia="Times New Roman" w:hAnsiTheme="minorHAnsi" w:cs="Calibri"/>
                <w:bCs/>
                <w:color w:val="000000"/>
                <w:sz w:val="24"/>
                <w:szCs w:val="24"/>
              </w:rPr>
            </w:pPr>
            <w:r w:rsidRPr="00AA56ED">
              <w:rPr>
                <w:rFonts w:asciiTheme="minorHAnsi" w:eastAsia="Times New Roman" w:hAnsiTheme="minorHAnsi" w:cs="Calibri"/>
                <w:bCs/>
                <w:color w:val="000000"/>
                <w:sz w:val="24"/>
                <w:szCs w:val="24"/>
              </w:rPr>
              <w:t>Avans solicitat</w:t>
            </w:r>
          </w:p>
        </w:tc>
        <w:tc>
          <w:tcPr>
            <w:tcW w:w="2211" w:type="dxa"/>
            <w:tcBorders>
              <w:top w:val="nil"/>
              <w:left w:val="nil"/>
              <w:bottom w:val="single" w:sz="4" w:space="0" w:color="auto"/>
              <w:right w:val="single" w:sz="4" w:space="0" w:color="auto"/>
            </w:tcBorders>
            <w:shd w:val="clear" w:color="000000" w:fill="C0C0C0"/>
            <w:noWrap/>
            <w:vAlign w:val="center"/>
            <w:hideMark/>
          </w:tcPr>
          <w:p w14:paraId="688B86F5" w14:textId="77777777" w:rsidR="0002720E" w:rsidRPr="00AA56ED" w:rsidRDefault="0002720E" w:rsidP="00BA13F9">
            <w:pPr>
              <w:pBdr>
                <w:left w:val="single" w:sz="8" w:space="0" w:color="auto"/>
              </w:pBdr>
              <w:spacing w:before="100" w:beforeAutospacing="1" w:after="0" w:afterAutospacing="1" w:line="240" w:lineRule="auto"/>
              <w:jc w:val="right"/>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0</w:t>
            </w:r>
          </w:p>
        </w:tc>
        <w:tc>
          <w:tcPr>
            <w:tcW w:w="1894" w:type="dxa"/>
            <w:tcBorders>
              <w:top w:val="nil"/>
              <w:left w:val="nil"/>
              <w:bottom w:val="single" w:sz="4" w:space="0" w:color="auto"/>
              <w:right w:val="single" w:sz="4" w:space="0" w:color="auto"/>
            </w:tcBorders>
            <w:shd w:val="clear" w:color="auto" w:fill="339966"/>
            <w:noWrap/>
            <w:vAlign w:val="bottom"/>
            <w:hideMark/>
          </w:tcPr>
          <w:p w14:paraId="4BC562CF" w14:textId="77777777" w:rsidR="0002720E" w:rsidRPr="00AA56ED"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 </w:t>
            </w:r>
          </w:p>
        </w:tc>
        <w:tc>
          <w:tcPr>
            <w:tcW w:w="2052" w:type="dxa"/>
            <w:tcBorders>
              <w:top w:val="nil"/>
              <w:left w:val="nil"/>
              <w:bottom w:val="single" w:sz="4" w:space="0" w:color="auto"/>
              <w:right w:val="single" w:sz="8" w:space="0" w:color="auto"/>
            </w:tcBorders>
            <w:shd w:val="clear" w:color="auto" w:fill="339966"/>
            <w:noWrap/>
            <w:vAlign w:val="bottom"/>
            <w:hideMark/>
          </w:tcPr>
          <w:p w14:paraId="6E6C7810" w14:textId="77777777" w:rsidR="0002720E" w:rsidRPr="00AA56ED" w:rsidRDefault="0002720E" w:rsidP="00BA13F9">
            <w:pPr>
              <w:spacing w:after="0" w:line="240" w:lineRule="auto"/>
              <w:jc w:val="center"/>
              <w:rPr>
                <w:rFonts w:asciiTheme="minorHAnsi" w:eastAsia="Times New Roman" w:hAnsiTheme="minorHAnsi" w:cs="Calibri"/>
                <w:b/>
                <w:bCs/>
                <w:color w:val="000000"/>
                <w:spacing w:val="-10"/>
                <w:sz w:val="24"/>
                <w:szCs w:val="24"/>
              </w:rPr>
            </w:pPr>
          </w:p>
        </w:tc>
      </w:tr>
      <w:tr w:rsidR="0002720E" w:rsidRPr="00AA56ED" w14:paraId="37880F96" w14:textId="77777777" w:rsidTr="0002720E">
        <w:trPr>
          <w:trHeight w:val="473"/>
        </w:trPr>
        <w:tc>
          <w:tcPr>
            <w:tcW w:w="2278" w:type="dxa"/>
            <w:tcBorders>
              <w:top w:val="nil"/>
              <w:left w:val="single" w:sz="8" w:space="0" w:color="auto"/>
              <w:bottom w:val="single" w:sz="8" w:space="0" w:color="auto"/>
              <w:right w:val="single" w:sz="4" w:space="0" w:color="auto"/>
            </w:tcBorders>
            <w:shd w:val="clear" w:color="auto" w:fill="auto"/>
            <w:noWrap/>
            <w:vAlign w:val="bottom"/>
            <w:hideMark/>
          </w:tcPr>
          <w:p w14:paraId="053E973A" w14:textId="77777777" w:rsidR="0002720E" w:rsidRPr="00AA56ED" w:rsidRDefault="0002720E" w:rsidP="00BA13F9">
            <w:pPr>
              <w:pBdr>
                <w:left w:val="single" w:sz="8" w:space="0" w:color="auto"/>
              </w:pBdr>
              <w:spacing w:before="100" w:beforeAutospacing="1" w:after="0" w:afterAutospacing="1" w:line="240" w:lineRule="auto"/>
              <w:rPr>
                <w:rFonts w:asciiTheme="minorHAnsi" w:eastAsia="Times New Roman" w:hAnsiTheme="minorHAnsi" w:cs="Calibri"/>
                <w:bCs/>
                <w:color w:val="000000"/>
                <w:sz w:val="24"/>
                <w:szCs w:val="24"/>
              </w:rPr>
            </w:pPr>
            <w:r w:rsidRPr="00AA56ED">
              <w:rPr>
                <w:rFonts w:asciiTheme="minorHAnsi" w:eastAsia="Times New Roman" w:hAnsiTheme="minorHAnsi" w:cs="Calibri"/>
                <w:bCs/>
                <w:color w:val="000000"/>
                <w:sz w:val="24"/>
                <w:szCs w:val="24"/>
              </w:rPr>
              <w:t>Procent avans</w:t>
            </w:r>
          </w:p>
        </w:tc>
        <w:tc>
          <w:tcPr>
            <w:tcW w:w="2211" w:type="dxa"/>
            <w:tcBorders>
              <w:top w:val="nil"/>
              <w:left w:val="nil"/>
              <w:bottom w:val="single" w:sz="8" w:space="0" w:color="auto"/>
              <w:right w:val="single" w:sz="4" w:space="0" w:color="auto"/>
            </w:tcBorders>
            <w:shd w:val="clear" w:color="000000" w:fill="C0C0C0"/>
            <w:noWrap/>
            <w:vAlign w:val="center"/>
            <w:hideMark/>
          </w:tcPr>
          <w:p w14:paraId="4D3C3608" w14:textId="77777777" w:rsidR="0002720E" w:rsidRPr="00AA56ED"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____%</w:t>
            </w:r>
          </w:p>
        </w:tc>
        <w:tc>
          <w:tcPr>
            <w:tcW w:w="1894" w:type="dxa"/>
            <w:tcBorders>
              <w:top w:val="nil"/>
              <w:left w:val="nil"/>
              <w:bottom w:val="single" w:sz="8" w:space="0" w:color="auto"/>
              <w:right w:val="single" w:sz="4" w:space="0" w:color="auto"/>
            </w:tcBorders>
            <w:shd w:val="clear" w:color="auto" w:fill="339966"/>
            <w:noWrap/>
            <w:vAlign w:val="bottom"/>
            <w:hideMark/>
          </w:tcPr>
          <w:p w14:paraId="19F19FF5" w14:textId="77777777" w:rsidR="0002720E" w:rsidRPr="00AA56ED"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 </w:t>
            </w:r>
          </w:p>
        </w:tc>
        <w:tc>
          <w:tcPr>
            <w:tcW w:w="2052" w:type="dxa"/>
            <w:tcBorders>
              <w:top w:val="nil"/>
              <w:left w:val="nil"/>
              <w:bottom w:val="single" w:sz="8" w:space="0" w:color="auto"/>
              <w:right w:val="single" w:sz="8" w:space="0" w:color="auto"/>
            </w:tcBorders>
            <w:shd w:val="clear" w:color="auto" w:fill="339966"/>
            <w:noWrap/>
            <w:vAlign w:val="bottom"/>
            <w:hideMark/>
          </w:tcPr>
          <w:p w14:paraId="659245AE" w14:textId="77777777" w:rsidR="0002720E" w:rsidRPr="00AA56ED" w:rsidRDefault="0002720E" w:rsidP="00BA13F9">
            <w:pPr>
              <w:pBdr>
                <w:left w:val="single" w:sz="8" w:space="0" w:color="auto"/>
              </w:pBdr>
              <w:spacing w:before="100" w:beforeAutospacing="1" w:after="0" w:afterAutospacing="1" w:line="240" w:lineRule="auto"/>
              <w:jc w:val="center"/>
              <w:rPr>
                <w:rFonts w:asciiTheme="minorHAnsi" w:eastAsia="Times New Roman" w:hAnsiTheme="minorHAnsi" w:cs="Calibri"/>
                <w:b/>
                <w:bCs/>
                <w:color w:val="000000"/>
                <w:spacing w:val="-10"/>
                <w:sz w:val="24"/>
                <w:szCs w:val="24"/>
              </w:rPr>
            </w:pPr>
            <w:r w:rsidRPr="00AA56ED">
              <w:rPr>
                <w:rFonts w:asciiTheme="minorHAnsi" w:eastAsia="Times New Roman" w:hAnsiTheme="minorHAnsi" w:cs="Calibri"/>
                <w:b/>
                <w:bCs/>
                <w:color w:val="000000"/>
                <w:spacing w:val="-10"/>
                <w:sz w:val="24"/>
                <w:szCs w:val="24"/>
              </w:rPr>
              <w:t> </w:t>
            </w:r>
          </w:p>
        </w:tc>
      </w:tr>
    </w:tbl>
    <w:p w14:paraId="79CAAC21" w14:textId="77777777" w:rsidR="0002720E" w:rsidRPr="00AA56ED" w:rsidRDefault="0002720E" w:rsidP="0002720E">
      <w:pPr>
        <w:numPr>
          <w:ilvl w:val="12"/>
          <w:numId w:val="0"/>
        </w:numPr>
        <w:tabs>
          <w:tab w:val="right" w:pos="10207"/>
        </w:tabs>
        <w:spacing w:after="0" w:line="240" w:lineRule="atLeast"/>
        <w:ind w:right="-2"/>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rPr>
        <w:t>Formule de calcul:                                               Restricţii</w:t>
      </w:r>
    </w:p>
    <w:p w14:paraId="6F3A687E" w14:textId="77777777" w:rsidR="0002720E" w:rsidRPr="00AA56ED" w:rsidRDefault="0002720E" w:rsidP="0002720E">
      <w:pPr>
        <w:numPr>
          <w:ilvl w:val="12"/>
          <w:numId w:val="0"/>
        </w:numPr>
        <w:tabs>
          <w:tab w:val="right" w:pos="10207"/>
        </w:tabs>
        <w:spacing w:after="0" w:line="240" w:lineRule="atLeast"/>
        <w:ind w:right="-2"/>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rPr>
        <w:t xml:space="preserve">       Col.3 = col.1 + col.2                 R.1, col.1= Procent contribuţie publicăx R. 4, col.1</w:t>
      </w:r>
    </w:p>
    <w:p w14:paraId="2EC7A961" w14:textId="77777777" w:rsidR="0002720E" w:rsidRPr="00AA56ED" w:rsidRDefault="0002720E" w:rsidP="0002720E">
      <w:pPr>
        <w:numPr>
          <w:ilvl w:val="12"/>
          <w:numId w:val="0"/>
        </w:numPr>
        <w:tabs>
          <w:tab w:val="right" w:pos="10207"/>
        </w:tabs>
        <w:spacing w:after="0" w:line="240" w:lineRule="atLeast"/>
        <w:ind w:right="-2"/>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rPr>
        <w:t xml:space="preserve">       R.4  = R.1 + R.2 + R.3                                               </w:t>
      </w:r>
    </w:p>
    <w:p w14:paraId="3CB9AE9A" w14:textId="77777777" w:rsidR="006C5A11" w:rsidRPr="00AA56ED" w:rsidRDefault="0002720E" w:rsidP="0002720E">
      <w:pPr>
        <w:pBdr>
          <w:left w:val="single" w:sz="8" w:space="0" w:color="auto"/>
        </w:pBdr>
        <w:spacing w:before="100" w:beforeAutospacing="1" w:after="0" w:afterAutospacing="1" w:line="240" w:lineRule="auto"/>
        <w:rPr>
          <w:rFonts w:asciiTheme="minorHAnsi" w:eastAsia="Times New Roman" w:hAnsiTheme="minorHAnsi" w:cs="Calibri"/>
          <w:i/>
          <w:sz w:val="24"/>
          <w:szCs w:val="24"/>
        </w:rPr>
      </w:pPr>
      <w:r w:rsidRPr="00AA56ED">
        <w:rPr>
          <w:rFonts w:asciiTheme="minorHAnsi" w:eastAsia="Times New Roman" w:hAnsiTheme="minorHAnsi" w:cs="Calibri"/>
          <w:sz w:val="24"/>
          <w:szCs w:val="24"/>
        </w:rPr>
        <w:t xml:space="preserve">       R.2 = R.2.1 + R.2.2                   </w:t>
      </w:r>
      <w:r w:rsidRPr="00AA56ED">
        <w:rPr>
          <w:rFonts w:asciiTheme="minorHAnsi" w:eastAsia="Times New Roman" w:hAnsiTheme="minorHAnsi" w:cs="Calibri"/>
          <w:i/>
          <w:sz w:val="24"/>
          <w:szCs w:val="24"/>
        </w:rPr>
        <w:t>Procent avans = Avans solicitat / Ajutor public</w:t>
      </w:r>
    </w:p>
    <w:p w14:paraId="3A6C24E9" w14:textId="77777777" w:rsidR="00055805" w:rsidRPr="00AA56ED" w:rsidRDefault="00055805" w:rsidP="0002720E">
      <w:pPr>
        <w:pBdr>
          <w:left w:val="single" w:sz="8" w:space="0" w:color="auto"/>
        </w:pBdr>
        <w:spacing w:before="100" w:beforeAutospacing="1" w:after="0" w:afterAutospacing="1" w:line="240" w:lineRule="auto"/>
        <w:rPr>
          <w:rFonts w:asciiTheme="minorHAnsi" w:eastAsia="Times New Roman" w:hAnsiTheme="minorHAnsi" w:cs="Calibri"/>
          <w:i/>
          <w:sz w:val="24"/>
          <w:szCs w:val="24"/>
        </w:rPr>
      </w:pPr>
    </w:p>
    <w:p w14:paraId="61D0C5C0" w14:textId="77777777" w:rsidR="00C726B5" w:rsidRPr="00AA56ED" w:rsidRDefault="00C726B5" w:rsidP="0002720E">
      <w:pPr>
        <w:pBdr>
          <w:left w:val="single" w:sz="8" w:space="0" w:color="auto"/>
        </w:pBdr>
        <w:spacing w:before="100" w:beforeAutospacing="1" w:after="0" w:afterAutospacing="1" w:line="240" w:lineRule="auto"/>
        <w:rPr>
          <w:rFonts w:asciiTheme="minorHAnsi" w:eastAsia="Times New Roman" w:hAnsiTheme="minorHAnsi" w:cs="Calibri"/>
          <w:i/>
          <w:sz w:val="24"/>
          <w:szCs w:val="24"/>
        </w:rPr>
      </w:pPr>
    </w:p>
    <w:p w14:paraId="213F3F0D" w14:textId="77777777" w:rsidR="00055805" w:rsidRPr="00AA56ED" w:rsidRDefault="00055805" w:rsidP="00055805">
      <w:pPr>
        <w:spacing w:after="120"/>
        <w:ind w:right="-67"/>
        <w:rPr>
          <w:rFonts w:asciiTheme="minorHAnsi" w:eastAsia="Times New Roman" w:hAnsiTheme="minorHAnsi" w:cs="Calibri"/>
          <w:b/>
          <w:bCs/>
          <w:color w:val="1F497D" w:themeColor="text2"/>
          <w:sz w:val="24"/>
          <w:szCs w:val="24"/>
        </w:rPr>
      </w:pPr>
      <w:r w:rsidRPr="00AA56ED">
        <w:rPr>
          <w:rFonts w:asciiTheme="minorHAnsi" w:eastAsia="Times New Roman" w:hAnsiTheme="minorHAnsi" w:cs="Calibri"/>
          <w:b/>
          <w:bCs/>
          <w:color w:val="1F497D" w:themeColor="text2"/>
          <w:sz w:val="24"/>
          <w:szCs w:val="24"/>
        </w:rPr>
        <w:t xml:space="preserve">INFRASTRUCTURĂ  DE APĂ ŞI APĂ UZATĂ </w:t>
      </w:r>
    </w:p>
    <w:p w14:paraId="1262A992" w14:textId="77777777" w:rsidR="00055805" w:rsidRPr="00AA56ED" w:rsidRDefault="00055805" w:rsidP="00055805">
      <w:pPr>
        <w:spacing w:after="120"/>
        <w:ind w:right="-67"/>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3. Verificarea bugetului indicativ ACŢIUNEA APĂ UZATĂ</w:t>
      </w:r>
    </w:p>
    <w:tbl>
      <w:tblPr>
        <w:tblW w:w="5063" w:type="pct"/>
        <w:jc w:val="center"/>
        <w:tblLayout w:type="fixed"/>
        <w:tblLook w:val="0000" w:firstRow="0" w:lastRow="0" w:firstColumn="0" w:lastColumn="0" w:noHBand="0" w:noVBand="0"/>
      </w:tblPr>
      <w:tblGrid>
        <w:gridCol w:w="3889"/>
        <w:gridCol w:w="953"/>
        <w:gridCol w:w="955"/>
        <w:gridCol w:w="955"/>
        <w:gridCol w:w="894"/>
        <w:gridCol w:w="955"/>
        <w:gridCol w:w="949"/>
      </w:tblGrid>
      <w:tr w:rsidR="00055805" w:rsidRPr="00AA56ED" w14:paraId="371A1944" w14:textId="77777777" w:rsidTr="00244478">
        <w:trPr>
          <w:trHeight w:val="300"/>
          <w:jc w:val="center"/>
        </w:trPr>
        <w:tc>
          <w:tcPr>
            <w:tcW w:w="3535" w:type="pct"/>
            <w:gridSpan w:val="4"/>
            <w:shd w:val="clear" w:color="auto" w:fill="auto"/>
            <w:noWrap/>
            <w:vAlign w:val="bottom"/>
          </w:tcPr>
          <w:p w14:paraId="6E100354"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sz w:val="24"/>
                <w:szCs w:val="24"/>
              </w:rPr>
              <w:t xml:space="preserve">3. </w:t>
            </w:r>
            <w:r w:rsidRPr="00AA56ED">
              <w:rPr>
                <w:rFonts w:asciiTheme="minorHAnsi" w:hAnsiTheme="minorHAnsi" w:cs="Arial"/>
                <w:noProof/>
                <w:sz w:val="24"/>
                <w:szCs w:val="24"/>
              </w:rPr>
              <w:t xml:space="preserve">Buget indicativ </w:t>
            </w:r>
            <w:r w:rsidRPr="00AA56ED">
              <w:rPr>
                <w:rFonts w:asciiTheme="minorHAnsi" w:hAnsiTheme="minorHAnsi" w:cs="Arial"/>
                <w:b/>
                <w:sz w:val="24"/>
                <w:szCs w:val="24"/>
              </w:rPr>
              <w:t>(EURO) conform HG 907/2016</w:t>
            </w:r>
          </w:p>
        </w:tc>
        <w:tc>
          <w:tcPr>
            <w:tcW w:w="1465" w:type="pct"/>
            <w:gridSpan w:val="3"/>
            <w:shd w:val="clear" w:color="auto" w:fill="auto"/>
            <w:vAlign w:val="center"/>
          </w:tcPr>
          <w:p w14:paraId="775C9DAE" w14:textId="77777777" w:rsidR="00055805" w:rsidRPr="00AA56ED" w:rsidRDefault="00055805" w:rsidP="00244478">
            <w:pPr>
              <w:jc w:val="center"/>
              <w:rPr>
                <w:rFonts w:asciiTheme="minorHAnsi" w:hAnsiTheme="minorHAnsi" w:cs="Arial"/>
                <w:b/>
                <w:bCs/>
                <w:sz w:val="24"/>
                <w:szCs w:val="24"/>
              </w:rPr>
            </w:pPr>
          </w:p>
        </w:tc>
      </w:tr>
      <w:tr w:rsidR="00055805" w:rsidRPr="00AA56ED" w14:paraId="1701DB0C" w14:textId="77777777" w:rsidTr="00244478">
        <w:trPr>
          <w:trHeight w:val="300"/>
          <w:jc w:val="center"/>
        </w:trPr>
        <w:tc>
          <w:tcPr>
            <w:tcW w:w="2036" w:type="pct"/>
            <w:shd w:val="clear" w:color="auto" w:fill="auto"/>
            <w:noWrap/>
            <w:vAlign w:val="bottom"/>
          </w:tcPr>
          <w:p w14:paraId="7F4825AF" w14:textId="77777777" w:rsidR="00055805" w:rsidRPr="00AA56ED" w:rsidRDefault="00055805" w:rsidP="00244478">
            <w:pPr>
              <w:rPr>
                <w:rFonts w:asciiTheme="minorHAnsi" w:hAnsiTheme="minorHAnsi" w:cs="Arial"/>
                <w:b/>
                <w:bCs/>
                <w:sz w:val="24"/>
                <w:szCs w:val="24"/>
              </w:rPr>
            </w:pPr>
          </w:p>
        </w:tc>
        <w:tc>
          <w:tcPr>
            <w:tcW w:w="2964" w:type="pct"/>
            <w:gridSpan w:val="6"/>
            <w:shd w:val="clear" w:color="auto" w:fill="auto"/>
            <w:vAlign w:val="center"/>
          </w:tcPr>
          <w:p w14:paraId="0DDA9E91" w14:textId="77777777" w:rsidR="00055805" w:rsidRPr="00AA56ED" w:rsidRDefault="00055805" w:rsidP="00244478">
            <w:pPr>
              <w:jc w:val="right"/>
              <w:rPr>
                <w:rFonts w:asciiTheme="minorHAnsi" w:hAnsiTheme="minorHAnsi"/>
                <w:sz w:val="24"/>
                <w:szCs w:val="24"/>
              </w:rPr>
            </w:pPr>
            <w:r w:rsidRPr="00AA56ED">
              <w:rPr>
                <w:rFonts w:asciiTheme="minorHAnsi" w:hAnsiTheme="minorHAnsi"/>
                <w:sz w:val="24"/>
                <w:szCs w:val="24"/>
              </w:rPr>
              <w:t>S-a utilizat cursul de transformare</w:t>
            </w:r>
          </w:p>
        </w:tc>
      </w:tr>
      <w:tr w:rsidR="00055805" w:rsidRPr="00AA56ED" w14:paraId="475B997C" w14:textId="77777777" w:rsidTr="00244478">
        <w:trPr>
          <w:trHeight w:val="300"/>
          <w:jc w:val="center"/>
        </w:trPr>
        <w:tc>
          <w:tcPr>
            <w:tcW w:w="2036" w:type="pct"/>
            <w:shd w:val="clear" w:color="auto" w:fill="auto"/>
            <w:noWrap/>
            <w:vAlign w:val="bottom"/>
          </w:tcPr>
          <w:p w14:paraId="3D3D21F1" w14:textId="77777777" w:rsidR="00055805" w:rsidRPr="00AA56ED" w:rsidRDefault="00055805" w:rsidP="00244478">
            <w:pPr>
              <w:rPr>
                <w:rFonts w:asciiTheme="minorHAnsi" w:hAnsiTheme="minorHAnsi" w:cs="Arial"/>
                <w:b/>
                <w:bCs/>
                <w:sz w:val="24"/>
                <w:szCs w:val="24"/>
              </w:rPr>
            </w:pPr>
          </w:p>
        </w:tc>
        <w:tc>
          <w:tcPr>
            <w:tcW w:w="999" w:type="pct"/>
            <w:gridSpan w:val="2"/>
            <w:shd w:val="clear" w:color="auto" w:fill="auto"/>
            <w:vAlign w:val="center"/>
          </w:tcPr>
          <w:p w14:paraId="6D4BF86F" w14:textId="77777777" w:rsidR="00055805" w:rsidRPr="00AA56ED" w:rsidRDefault="00055805" w:rsidP="00244478">
            <w:pPr>
              <w:jc w:val="center"/>
              <w:rPr>
                <w:rFonts w:asciiTheme="minorHAnsi" w:hAnsiTheme="minorHAnsi"/>
                <w:b/>
                <w:sz w:val="24"/>
                <w:szCs w:val="24"/>
              </w:rPr>
            </w:pPr>
          </w:p>
        </w:tc>
        <w:tc>
          <w:tcPr>
            <w:tcW w:w="1965" w:type="pct"/>
            <w:gridSpan w:val="4"/>
            <w:shd w:val="clear" w:color="auto" w:fill="auto"/>
            <w:vAlign w:val="center"/>
          </w:tcPr>
          <w:p w14:paraId="1686AB05" w14:textId="77777777" w:rsidR="00055805" w:rsidRPr="00AA56ED" w:rsidRDefault="00055805" w:rsidP="00244478">
            <w:pPr>
              <w:rPr>
                <w:rFonts w:asciiTheme="minorHAnsi" w:hAnsiTheme="minorHAnsi"/>
                <w:b/>
                <w:sz w:val="24"/>
                <w:szCs w:val="24"/>
              </w:rPr>
            </w:pPr>
            <w:r w:rsidRPr="00AA56ED">
              <w:rPr>
                <w:rFonts w:asciiTheme="minorHAnsi" w:hAnsiTheme="minorHAnsi"/>
                <w:b/>
                <w:sz w:val="24"/>
                <w:szCs w:val="24"/>
              </w:rPr>
              <w:t xml:space="preserve">1 EURO =  …………………..LEI </w:t>
            </w:r>
            <w:r w:rsidRPr="00AA56ED">
              <w:rPr>
                <w:rFonts w:asciiTheme="minorHAnsi" w:hAnsiTheme="minorHAnsi"/>
                <w:sz w:val="24"/>
                <w:szCs w:val="24"/>
              </w:rPr>
              <w:t>din data de:</w:t>
            </w:r>
          </w:p>
        </w:tc>
      </w:tr>
      <w:tr w:rsidR="00055805" w:rsidRPr="00AA56ED" w14:paraId="2D23AE5A" w14:textId="77777777" w:rsidTr="00244478">
        <w:trPr>
          <w:trHeight w:val="300"/>
          <w:jc w:val="center"/>
        </w:trPr>
        <w:tc>
          <w:tcPr>
            <w:tcW w:w="2036" w:type="pct"/>
            <w:tcBorders>
              <w:bottom w:val="single" w:sz="4" w:space="0" w:color="auto"/>
            </w:tcBorders>
            <w:shd w:val="clear" w:color="auto" w:fill="auto"/>
            <w:noWrap/>
            <w:vAlign w:val="bottom"/>
          </w:tcPr>
          <w:p w14:paraId="201C0C81" w14:textId="77777777" w:rsidR="00055805" w:rsidRPr="00AA56ED" w:rsidRDefault="00055805" w:rsidP="00244478">
            <w:pPr>
              <w:rPr>
                <w:rFonts w:asciiTheme="minorHAnsi" w:hAnsiTheme="minorHAnsi" w:cs="Arial"/>
                <w:b/>
                <w:bCs/>
                <w:sz w:val="24"/>
                <w:szCs w:val="24"/>
              </w:rPr>
            </w:pPr>
          </w:p>
        </w:tc>
        <w:tc>
          <w:tcPr>
            <w:tcW w:w="999" w:type="pct"/>
            <w:gridSpan w:val="2"/>
            <w:tcBorders>
              <w:bottom w:val="single" w:sz="4" w:space="0" w:color="auto"/>
            </w:tcBorders>
            <w:shd w:val="clear" w:color="auto" w:fill="auto"/>
            <w:vAlign w:val="center"/>
          </w:tcPr>
          <w:p w14:paraId="6F187E43" w14:textId="77777777" w:rsidR="00055805" w:rsidRPr="00AA56ED" w:rsidRDefault="00055805" w:rsidP="00244478">
            <w:pPr>
              <w:jc w:val="right"/>
              <w:rPr>
                <w:rFonts w:asciiTheme="minorHAnsi" w:hAnsiTheme="minorHAnsi"/>
                <w:sz w:val="24"/>
                <w:szCs w:val="24"/>
              </w:rPr>
            </w:pPr>
          </w:p>
        </w:tc>
        <w:tc>
          <w:tcPr>
            <w:tcW w:w="1965" w:type="pct"/>
            <w:gridSpan w:val="4"/>
            <w:tcBorders>
              <w:bottom w:val="single" w:sz="4" w:space="0" w:color="auto"/>
            </w:tcBorders>
            <w:shd w:val="clear" w:color="auto" w:fill="auto"/>
            <w:vAlign w:val="center"/>
          </w:tcPr>
          <w:p w14:paraId="19B0C289" w14:textId="77777777" w:rsidR="00055805" w:rsidRPr="00AA56ED" w:rsidRDefault="00055805" w:rsidP="00244478">
            <w:pPr>
              <w:tabs>
                <w:tab w:val="left" w:pos="360"/>
              </w:tabs>
              <w:jc w:val="center"/>
              <w:rPr>
                <w:rFonts w:asciiTheme="minorHAnsi" w:hAnsiTheme="minorHAnsi"/>
                <w:b/>
                <w:sz w:val="24"/>
                <w:szCs w:val="24"/>
              </w:rPr>
            </w:pPr>
          </w:p>
        </w:tc>
      </w:tr>
      <w:tr w:rsidR="00055805" w:rsidRPr="00AA56ED" w14:paraId="0B96F8F1" w14:textId="77777777" w:rsidTr="00244478">
        <w:trPr>
          <w:trHeight w:val="300"/>
          <w:jc w:val="center"/>
        </w:trPr>
        <w:tc>
          <w:tcPr>
            <w:tcW w:w="2036" w:type="pct"/>
            <w:tcBorders>
              <w:top w:val="single" w:sz="4" w:space="0" w:color="auto"/>
              <w:left w:val="single" w:sz="8" w:space="0" w:color="008080"/>
              <w:bottom w:val="single" w:sz="4" w:space="0" w:color="008080"/>
              <w:right w:val="nil"/>
            </w:tcBorders>
            <w:shd w:val="clear" w:color="auto" w:fill="auto"/>
            <w:noWrap/>
            <w:vAlign w:val="bottom"/>
          </w:tcPr>
          <w:p w14:paraId="4CE48F75"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xml:space="preserve">Buget Indicativ al Proiectului </w:t>
            </w:r>
          </w:p>
          <w:p w14:paraId="77605065"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(Valori fără TVA )</w:t>
            </w:r>
          </w:p>
        </w:tc>
        <w:tc>
          <w:tcPr>
            <w:tcW w:w="999" w:type="pct"/>
            <w:gridSpan w:val="2"/>
            <w:vMerge w:val="restart"/>
            <w:tcBorders>
              <w:top w:val="single" w:sz="4" w:space="0" w:color="auto"/>
              <w:left w:val="single" w:sz="8" w:space="0" w:color="008080"/>
              <w:bottom w:val="single" w:sz="8" w:space="0" w:color="008080"/>
              <w:right w:val="single" w:sz="8" w:space="0" w:color="008080"/>
            </w:tcBorders>
            <w:shd w:val="clear" w:color="auto" w:fill="auto"/>
            <w:vAlign w:val="center"/>
          </w:tcPr>
          <w:p w14:paraId="44F92B2D"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Cheltuieli conform Cererii de finanţare</w:t>
            </w:r>
          </w:p>
        </w:tc>
        <w:tc>
          <w:tcPr>
            <w:tcW w:w="1965" w:type="pct"/>
            <w:gridSpan w:val="4"/>
            <w:tcBorders>
              <w:top w:val="single" w:sz="4" w:space="0" w:color="auto"/>
              <w:left w:val="nil"/>
              <w:bottom w:val="single" w:sz="8" w:space="0" w:color="008080"/>
              <w:right w:val="single" w:sz="8" w:space="0" w:color="008080"/>
            </w:tcBorders>
            <w:shd w:val="clear" w:color="auto" w:fill="auto"/>
            <w:vAlign w:val="center"/>
          </w:tcPr>
          <w:p w14:paraId="25FA3A30" w14:textId="77777777" w:rsidR="00055805" w:rsidRPr="00AA56ED" w:rsidRDefault="00055805" w:rsidP="00C726B5">
            <w:pPr>
              <w:jc w:val="center"/>
              <w:rPr>
                <w:rFonts w:asciiTheme="minorHAnsi" w:hAnsiTheme="minorHAnsi" w:cs="Arial"/>
                <w:b/>
                <w:bCs/>
                <w:sz w:val="24"/>
                <w:szCs w:val="24"/>
              </w:rPr>
            </w:pPr>
            <w:r w:rsidRPr="00AA56ED">
              <w:rPr>
                <w:rFonts w:asciiTheme="minorHAnsi" w:hAnsiTheme="minorHAnsi" w:cs="Arial"/>
                <w:b/>
                <w:bCs/>
                <w:sz w:val="24"/>
                <w:szCs w:val="24"/>
              </w:rPr>
              <w:t>Verificare GAL</w:t>
            </w:r>
            <w:r w:rsidR="00AB10B9" w:rsidRPr="00AA56ED">
              <w:rPr>
                <w:rFonts w:asciiTheme="minorHAnsi" w:hAnsiTheme="minorHAnsi" w:cs="Arial"/>
                <w:b/>
                <w:bCs/>
                <w:sz w:val="24"/>
                <w:szCs w:val="24"/>
              </w:rPr>
              <w:t xml:space="preserve"> </w:t>
            </w:r>
            <w:r w:rsidR="00C726B5" w:rsidRPr="00AA56ED">
              <w:rPr>
                <w:rFonts w:asciiTheme="minorHAnsi" w:hAnsiTheme="minorHAnsi" w:cs="Arial"/>
                <w:b/>
                <w:bCs/>
                <w:sz w:val="24"/>
                <w:szCs w:val="24"/>
              </w:rPr>
              <w:t>Tinutul Vinului</w:t>
            </w:r>
          </w:p>
        </w:tc>
      </w:tr>
      <w:tr w:rsidR="00055805" w:rsidRPr="00AA56ED" w14:paraId="30F18945" w14:textId="77777777" w:rsidTr="00244478">
        <w:trPr>
          <w:trHeight w:val="315"/>
          <w:jc w:val="center"/>
        </w:trPr>
        <w:tc>
          <w:tcPr>
            <w:tcW w:w="2036" w:type="pct"/>
            <w:vMerge w:val="restart"/>
            <w:tcBorders>
              <w:top w:val="nil"/>
              <w:left w:val="single" w:sz="8" w:space="0" w:color="008080"/>
              <w:right w:val="nil"/>
            </w:tcBorders>
            <w:shd w:val="clear" w:color="auto" w:fill="auto"/>
            <w:vAlign w:val="center"/>
          </w:tcPr>
          <w:p w14:paraId="39D8DD30"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Denumirea capitolelor de cheltuieli</w:t>
            </w:r>
          </w:p>
          <w:p w14:paraId="4FAA57A6"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w:t>
            </w:r>
          </w:p>
        </w:tc>
        <w:tc>
          <w:tcPr>
            <w:tcW w:w="999" w:type="pct"/>
            <w:gridSpan w:val="2"/>
            <w:vMerge/>
            <w:tcBorders>
              <w:top w:val="single" w:sz="8" w:space="0" w:color="008080"/>
              <w:left w:val="single" w:sz="8" w:space="0" w:color="008080"/>
              <w:bottom w:val="single" w:sz="4" w:space="0" w:color="008080"/>
              <w:right w:val="single" w:sz="8" w:space="0" w:color="008080"/>
            </w:tcBorders>
            <w:shd w:val="clear" w:color="auto" w:fill="auto"/>
            <w:vAlign w:val="center"/>
          </w:tcPr>
          <w:p w14:paraId="54F153A5" w14:textId="77777777" w:rsidR="00055805" w:rsidRPr="00AA56ED" w:rsidRDefault="00055805" w:rsidP="00244478">
            <w:pPr>
              <w:rPr>
                <w:rFonts w:asciiTheme="minorHAnsi" w:hAnsiTheme="minorHAnsi" w:cs="Arial"/>
                <w:b/>
                <w:bCs/>
                <w:sz w:val="24"/>
                <w:szCs w:val="24"/>
              </w:rPr>
            </w:pPr>
          </w:p>
        </w:tc>
        <w:tc>
          <w:tcPr>
            <w:tcW w:w="968" w:type="pct"/>
            <w:gridSpan w:val="2"/>
            <w:tcBorders>
              <w:top w:val="single" w:sz="8" w:space="0" w:color="008080"/>
              <w:left w:val="single" w:sz="8" w:space="0" w:color="008080"/>
              <w:bottom w:val="single" w:sz="4" w:space="0" w:color="008080"/>
              <w:right w:val="single" w:sz="8" w:space="0" w:color="008080"/>
            </w:tcBorders>
            <w:shd w:val="clear" w:color="auto" w:fill="auto"/>
            <w:vAlign w:val="center"/>
          </w:tcPr>
          <w:p w14:paraId="4922C0B3"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Cheltuieli conform SF/DALI</w:t>
            </w:r>
          </w:p>
        </w:tc>
        <w:tc>
          <w:tcPr>
            <w:tcW w:w="997" w:type="pct"/>
            <w:gridSpan w:val="2"/>
            <w:tcBorders>
              <w:top w:val="single" w:sz="4" w:space="0" w:color="008080"/>
              <w:left w:val="nil"/>
              <w:bottom w:val="single" w:sz="4" w:space="0" w:color="008080"/>
              <w:right w:val="single" w:sz="8" w:space="0" w:color="008080"/>
            </w:tcBorders>
            <w:shd w:val="clear" w:color="auto" w:fill="auto"/>
            <w:vAlign w:val="center"/>
          </w:tcPr>
          <w:p w14:paraId="5547721C"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Diferenţe fată de Cererea de finanţare</w:t>
            </w:r>
          </w:p>
        </w:tc>
      </w:tr>
      <w:tr w:rsidR="00055805" w:rsidRPr="00AA56ED" w14:paraId="390CA03F" w14:textId="77777777" w:rsidTr="00244478">
        <w:trPr>
          <w:trHeight w:val="174"/>
          <w:jc w:val="center"/>
        </w:trPr>
        <w:tc>
          <w:tcPr>
            <w:tcW w:w="2036" w:type="pct"/>
            <w:vMerge/>
            <w:tcBorders>
              <w:left w:val="single" w:sz="8" w:space="0" w:color="008080"/>
              <w:bottom w:val="single" w:sz="4" w:space="0" w:color="008080"/>
              <w:right w:val="nil"/>
            </w:tcBorders>
            <w:shd w:val="clear" w:color="auto" w:fill="auto"/>
            <w:vAlign w:val="center"/>
          </w:tcPr>
          <w:p w14:paraId="3D2BE187" w14:textId="77777777" w:rsidR="00055805" w:rsidRPr="00AA56ED" w:rsidRDefault="00055805" w:rsidP="00244478">
            <w:pPr>
              <w:jc w:val="center"/>
              <w:rPr>
                <w:rFonts w:asciiTheme="minorHAnsi" w:hAnsiTheme="minorHAnsi" w:cs="Arial"/>
                <w:b/>
                <w:bCs/>
                <w:sz w:val="24"/>
                <w:szCs w:val="24"/>
              </w:rPr>
            </w:pPr>
          </w:p>
        </w:tc>
        <w:tc>
          <w:tcPr>
            <w:tcW w:w="499" w:type="pct"/>
            <w:tcBorders>
              <w:top w:val="nil"/>
              <w:left w:val="single" w:sz="8" w:space="0" w:color="008080"/>
              <w:bottom w:val="single" w:sz="4" w:space="0" w:color="008080"/>
              <w:right w:val="single" w:sz="4" w:space="0" w:color="008080"/>
            </w:tcBorders>
            <w:shd w:val="clear" w:color="auto" w:fill="auto"/>
            <w:vAlign w:val="center"/>
          </w:tcPr>
          <w:p w14:paraId="5777BA21"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w:t>
            </w:r>
          </w:p>
        </w:tc>
        <w:tc>
          <w:tcPr>
            <w:tcW w:w="500" w:type="pct"/>
            <w:tcBorders>
              <w:top w:val="nil"/>
              <w:left w:val="nil"/>
              <w:bottom w:val="single" w:sz="4" w:space="0" w:color="008080"/>
              <w:right w:val="single" w:sz="8" w:space="0" w:color="008080"/>
            </w:tcBorders>
            <w:shd w:val="clear" w:color="auto" w:fill="auto"/>
            <w:vAlign w:val="center"/>
          </w:tcPr>
          <w:p w14:paraId="272C65C6"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N</w:t>
            </w:r>
          </w:p>
        </w:tc>
        <w:tc>
          <w:tcPr>
            <w:tcW w:w="500" w:type="pct"/>
            <w:tcBorders>
              <w:top w:val="nil"/>
              <w:left w:val="nil"/>
              <w:bottom w:val="single" w:sz="4" w:space="0" w:color="008080"/>
              <w:right w:val="single" w:sz="4" w:space="0" w:color="008080"/>
            </w:tcBorders>
            <w:shd w:val="clear" w:color="auto" w:fill="auto"/>
            <w:vAlign w:val="center"/>
          </w:tcPr>
          <w:p w14:paraId="6D4911FA"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w:t>
            </w:r>
          </w:p>
        </w:tc>
        <w:tc>
          <w:tcPr>
            <w:tcW w:w="468" w:type="pct"/>
            <w:tcBorders>
              <w:top w:val="nil"/>
              <w:left w:val="nil"/>
              <w:bottom w:val="single" w:sz="4" w:space="0" w:color="008080"/>
              <w:right w:val="single" w:sz="8" w:space="0" w:color="008080"/>
            </w:tcBorders>
            <w:shd w:val="clear" w:color="auto" w:fill="auto"/>
            <w:vAlign w:val="center"/>
          </w:tcPr>
          <w:p w14:paraId="274394BD"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N</w:t>
            </w:r>
          </w:p>
        </w:tc>
        <w:tc>
          <w:tcPr>
            <w:tcW w:w="500" w:type="pct"/>
            <w:tcBorders>
              <w:top w:val="nil"/>
              <w:left w:val="nil"/>
              <w:bottom w:val="single" w:sz="4" w:space="0" w:color="008080"/>
              <w:right w:val="single" w:sz="4" w:space="0" w:color="008080"/>
            </w:tcBorders>
            <w:shd w:val="clear" w:color="auto" w:fill="auto"/>
            <w:vAlign w:val="center"/>
          </w:tcPr>
          <w:p w14:paraId="66ADE64F"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w:t>
            </w:r>
          </w:p>
        </w:tc>
        <w:tc>
          <w:tcPr>
            <w:tcW w:w="497" w:type="pct"/>
            <w:tcBorders>
              <w:top w:val="nil"/>
              <w:left w:val="nil"/>
              <w:bottom w:val="single" w:sz="4" w:space="0" w:color="008080"/>
              <w:right w:val="single" w:sz="8" w:space="0" w:color="008080"/>
            </w:tcBorders>
            <w:shd w:val="clear" w:color="auto" w:fill="auto"/>
            <w:vAlign w:val="center"/>
          </w:tcPr>
          <w:p w14:paraId="386941C3"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N</w:t>
            </w:r>
          </w:p>
        </w:tc>
      </w:tr>
      <w:tr w:rsidR="00055805" w:rsidRPr="00AA56ED" w14:paraId="0DFD26A8" w14:textId="77777777" w:rsidTr="00244478">
        <w:trPr>
          <w:trHeight w:val="70"/>
          <w:jc w:val="center"/>
        </w:trPr>
        <w:tc>
          <w:tcPr>
            <w:tcW w:w="2036" w:type="pct"/>
            <w:vMerge w:val="restart"/>
            <w:tcBorders>
              <w:top w:val="nil"/>
              <w:left w:val="single" w:sz="8" w:space="0" w:color="008080"/>
              <w:right w:val="nil"/>
            </w:tcBorders>
            <w:shd w:val="clear" w:color="auto" w:fill="auto"/>
            <w:vAlign w:val="center"/>
          </w:tcPr>
          <w:p w14:paraId="346C5286"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1</w:t>
            </w:r>
          </w:p>
        </w:tc>
        <w:tc>
          <w:tcPr>
            <w:tcW w:w="499" w:type="pct"/>
            <w:tcBorders>
              <w:top w:val="nil"/>
              <w:left w:val="single" w:sz="8" w:space="0" w:color="008080"/>
              <w:bottom w:val="single" w:sz="4" w:space="0" w:color="008080"/>
              <w:right w:val="single" w:sz="4" w:space="0" w:color="008080"/>
            </w:tcBorders>
            <w:shd w:val="clear" w:color="auto" w:fill="auto"/>
            <w:vAlign w:val="center"/>
          </w:tcPr>
          <w:p w14:paraId="3AA6BD04"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2</w:t>
            </w:r>
          </w:p>
        </w:tc>
        <w:tc>
          <w:tcPr>
            <w:tcW w:w="500" w:type="pct"/>
            <w:tcBorders>
              <w:top w:val="nil"/>
              <w:left w:val="nil"/>
              <w:bottom w:val="single" w:sz="4" w:space="0" w:color="008080"/>
              <w:right w:val="single" w:sz="8" w:space="0" w:color="008080"/>
            </w:tcBorders>
            <w:shd w:val="clear" w:color="auto" w:fill="auto"/>
            <w:vAlign w:val="center"/>
          </w:tcPr>
          <w:p w14:paraId="29AE103B"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3</w:t>
            </w:r>
          </w:p>
        </w:tc>
        <w:tc>
          <w:tcPr>
            <w:tcW w:w="500" w:type="pct"/>
            <w:tcBorders>
              <w:top w:val="nil"/>
              <w:left w:val="nil"/>
              <w:bottom w:val="single" w:sz="4" w:space="0" w:color="008080"/>
              <w:right w:val="single" w:sz="4" w:space="0" w:color="008080"/>
            </w:tcBorders>
            <w:shd w:val="clear" w:color="auto" w:fill="auto"/>
            <w:vAlign w:val="center"/>
          </w:tcPr>
          <w:p w14:paraId="15B16FBE"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4</w:t>
            </w:r>
          </w:p>
        </w:tc>
        <w:tc>
          <w:tcPr>
            <w:tcW w:w="468" w:type="pct"/>
            <w:tcBorders>
              <w:top w:val="nil"/>
              <w:left w:val="nil"/>
              <w:bottom w:val="single" w:sz="4" w:space="0" w:color="008080"/>
              <w:right w:val="single" w:sz="8" w:space="0" w:color="008080"/>
            </w:tcBorders>
            <w:shd w:val="clear" w:color="auto" w:fill="auto"/>
            <w:vAlign w:val="center"/>
          </w:tcPr>
          <w:p w14:paraId="53188A5D"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5</w:t>
            </w:r>
          </w:p>
        </w:tc>
        <w:tc>
          <w:tcPr>
            <w:tcW w:w="500" w:type="pct"/>
            <w:tcBorders>
              <w:top w:val="nil"/>
              <w:left w:val="nil"/>
              <w:bottom w:val="single" w:sz="4" w:space="0" w:color="008080"/>
              <w:right w:val="single" w:sz="4" w:space="0" w:color="008080"/>
            </w:tcBorders>
            <w:shd w:val="clear" w:color="auto" w:fill="auto"/>
            <w:vAlign w:val="center"/>
          </w:tcPr>
          <w:p w14:paraId="6F80F06B"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6</w:t>
            </w:r>
          </w:p>
        </w:tc>
        <w:tc>
          <w:tcPr>
            <w:tcW w:w="497" w:type="pct"/>
            <w:tcBorders>
              <w:top w:val="nil"/>
              <w:left w:val="nil"/>
              <w:bottom w:val="single" w:sz="4" w:space="0" w:color="008080"/>
              <w:right w:val="single" w:sz="8" w:space="0" w:color="008080"/>
            </w:tcBorders>
            <w:shd w:val="clear" w:color="auto" w:fill="auto"/>
            <w:vAlign w:val="center"/>
          </w:tcPr>
          <w:p w14:paraId="40942285"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7</w:t>
            </w:r>
          </w:p>
        </w:tc>
      </w:tr>
      <w:tr w:rsidR="00055805" w:rsidRPr="00AA56ED" w14:paraId="3CBCDB73" w14:textId="77777777" w:rsidTr="00244478">
        <w:trPr>
          <w:trHeight w:val="70"/>
          <w:jc w:val="center"/>
        </w:trPr>
        <w:tc>
          <w:tcPr>
            <w:tcW w:w="2036" w:type="pct"/>
            <w:vMerge/>
            <w:tcBorders>
              <w:left w:val="single" w:sz="8" w:space="0" w:color="008080"/>
              <w:bottom w:val="single" w:sz="4" w:space="0" w:color="008080"/>
              <w:right w:val="nil"/>
            </w:tcBorders>
            <w:shd w:val="clear" w:color="auto" w:fill="auto"/>
            <w:vAlign w:val="center"/>
          </w:tcPr>
          <w:p w14:paraId="43C0A272" w14:textId="77777777" w:rsidR="00055805" w:rsidRPr="00AA56ED" w:rsidRDefault="00055805" w:rsidP="00244478">
            <w:pPr>
              <w:jc w:val="center"/>
              <w:rPr>
                <w:rFonts w:asciiTheme="minorHAnsi" w:hAnsiTheme="minorHAnsi" w:cs="Arial"/>
                <w:b/>
                <w:bCs/>
                <w:sz w:val="24"/>
                <w:szCs w:val="24"/>
              </w:rPr>
            </w:pPr>
          </w:p>
        </w:tc>
        <w:tc>
          <w:tcPr>
            <w:tcW w:w="499" w:type="pct"/>
            <w:tcBorders>
              <w:top w:val="nil"/>
              <w:left w:val="single" w:sz="8" w:space="0" w:color="008080"/>
              <w:bottom w:val="single" w:sz="4" w:space="0" w:color="008080"/>
              <w:right w:val="single" w:sz="4" w:space="0" w:color="008080"/>
            </w:tcBorders>
            <w:shd w:val="clear" w:color="auto" w:fill="auto"/>
            <w:vAlign w:val="center"/>
          </w:tcPr>
          <w:p w14:paraId="5024B7B8"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c>
          <w:tcPr>
            <w:tcW w:w="500" w:type="pct"/>
            <w:tcBorders>
              <w:top w:val="nil"/>
              <w:left w:val="nil"/>
              <w:bottom w:val="single" w:sz="4" w:space="0" w:color="008080"/>
              <w:right w:val="single" w:sz="8" w:space="0" w:color="008080"/>
            </w:tcBorders>
            <w:shd w:val="clear" w:color="auto" w:fill="auto"/>
            <w:vAlign w:val="center"/>
          </w:tcPr>
          <w:p w14:paraId="2BA8F28D"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c>
          <w:tcPr>
            <w:tcW w:w="500" w:type="pct"/>
            <w:tcBorders>
              <w:top w:val="nil"/>
              <w:left w:val="nil"/>
              <w:bottom w:val="single" w:sz="4" w:space="0" w:color="008080"/>
              <w:right w:val="single" w:sz="4" w:space="0" w:color="008080"/>
            </w:tcBorders>
            <w:shd w:val="clear" w:color="auto" w:fill="auto"/>
            <w:vAlign w:val="center"/>
          </w:tcPr>
          <w:p w14:paraId="0B6DC37F"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c>
          <w:tcPr>
            <w:tcW w:w="468" w:type="pct"/>
            <w:tcBorders>
              <w:top w:val="nil"/>
              <w:left w:val="nil"/>
              <w:bottom w:val="single" w:sz="4" w:space="0" w:color="008080"/>
              <w:right w:val="single" w:sz="8" w:space="0" w:color="008080"/>
            </w:tcBorders>
            <w:shd w:val="clear" w:color="auto" w:fill="auto"/>
            <w:vAlign w:val="center"/>
          </w:tcPr>
          <w:p w14:paraId="0CF1A26D"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c>
          <w:tcPr>
            <w:tcW w:w="500" w:type="pct"/>
            <w:tcBorders>
              <w:top w:val="nil"/>
              <w:left w:val="nil"/>
              <w:bottom w:val="single" w:sz="4" w:space="0" w:color="008080"/>
              <w:right w:val="single" w:sz="4" w:space="0" w:color="008080"/>
            </w:tcBorders>
            <w:shd w:val="clear" w:color="auto" w:fill="auto"/>
            <w:vAlign w:val="center"/>
          </w:tcPr>
          <w:p w14:paraId="2CF0E76C"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c>
          <w:tcPr>
            <w:tcW w:w="497" w:type="pct"/>
            <w:tcBorders>
              <w:top w:val="nil"/>
              <w:left w:val="nil"/>
              <w:bottom w:val="single" w:sz="4" w:space="0" w:color="008080"/>
              <w:right w:val="single" w:sz="8" w:space="0" w:color="008080"/>
            </w:tcBorders>
            <w:shd w:val="clear" w:color="auto" w:fill="auto"/>
            <w:vAlign w:val="center"/>
          </w:tcPr>
          <w:p w14:paraId="30EADA13"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r>
      <w:tr w:rsidR="00055805" w:rsidRPr="00AA56ED" w14:paraId="4037B0EE"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343BAEBC"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t xml:space="preserve"> Capitolul 1 Cheltuieli pentru obţinerea şi amenajarea terenului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0AB219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0354A2A"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76B2E0F"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5D2D894"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4CB8B8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FB43A90"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75FDFD2E"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38B75CD"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1.1 Cheltuieli pentru obţinerea  terenului </w:t>
            </w:r>
            <w:r w:rsidRPr="00AA56ED">
              <w:rPr>
                <w:rFonts w:asciiTheme="minorHAnsi" w:hAnsiTheme="minorHAnsi" w:cs="Arial"/>
                <w:b/>
                <w:sz w:val="24"/>
                <w:szCs w:val="24"/>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0832FD10" w14:textId="77777777" w:rsidR="00055805" w:rsidRPr="00AA56ED" w:rsidRDefault="00055805" w:rsidP="00244478">
            <w:pPr>
              <w:jc w:val="right"/>
              <w:rPr>
                <w:rFonts w:asciiTheme="minorHAnsi" w:hAnsiTheme="minorHAnsi"/>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2722FC2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042FED2A" w14:textId="77777777" w:rsidR="00055805" w:rsidRPr="00AA56ED" w:rsidRDefault="00055805" w:rsidP="00244478">
            <w:pPr>
              <w:jc w:val="right"/>
              <w:rPr>
                <w:rFonts w:asciiTheme="minorHAnsi" w:hAnsiTheme="minorHAnsi"/>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3DAA0FF1"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4032666B" w14:textId="77777777" w:rsidR="00055805" w:rsidRPr="00AA56ED" w:rsidRDefault="00055805" w:rsidP="00244478">
            <w:pPr>
              <w:jc w:val="right"/>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688FF6D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11212CD6"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2BE6D4CF"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1.2 Cheltuieli pentru amenajarea terenului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17ECFD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8F8E96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01F4DB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BF546E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BAD516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318953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7BE2BDC3"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0C1B6BA"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1.3 Cheltuieli cu amenajări pentru  protecţia mediului şi aducerea la starea iniţială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28BE51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BE1B12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C55E54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64ACDC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EC45EF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E7B511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5D7CEEB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496DCF2"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1.4 Cheltuieli pentru relocarea/protecţia utilităţilor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AA71A8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7B1E5D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ECA59E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3E861C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4FC5EE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0D243B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57BFBD6F" w14:textId="77777777" w:rsidTr="00244478">
        <w:trPr>
          <w:trHeight w:val="450"/>
          <w:jc w:val="center"/>
        </w:trPr>
        <w:tc>
          <w:tcPr>
            <w:tcW w:w="2036" w:type="pct"/>
            <w:tcBorders>
              <w:top w:val="nil"/>
              <w:left w:val="single" w:sz="8" w:space="0" w:color="008080"/>
              <w:bottom w:val="single" w:sz="4" w:space="0" w:color="008080"/>
              <w:right w:val="nil"/>
            </w:tcBorders>
            <w:shd w:val="clear" w:color="auto" w:fill="auto"/>
          </w:tcPr>
          <w:p w14:paraId="1CDDD804"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t xml:space="preserve"> Capitolul 2 Cheltuieli pentru asigurarea utilităţilor necesare obiectivului de investiţii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5B4D18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4D69A69"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7EE5F60"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ECDA650"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2722CFE"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134F5A0"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594C228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71D34202"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lastRenderedPageBreak/>
              <w:t xml:space="preserve"> Capitolul 3 Cheltuieli pentru proiectare şi asistenţă tehnică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0983C23"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B47FCD4"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3BB435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213DB18"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EC8E3D0"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BD86FF7"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24D6A42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58D69AE5" w14:textId="77777777" w:rsidR="00055805" w:rsidRPr="00AA56ED" w:rsidRDefault="00055805" w:rsidP="00244478">
            <w:pPr>
              <w:rPr>
                <w:rFonts w:asciiTheme="minorHAnsi" w:hAnsiTheme="minorHAnsi" w:cs="Arial"/>
                <w:bCs/>
                <w:sz w:val="24"/>
                <w:szCs w:val="24"/>
              </w:rPr>
            </w:pPr>
            <w:r w:rsidRPr="00AA56ED">
              <w:rPr>
                <w:rFonts w:asciiTheme="minorHAnsi" w:hAnsiTheme="minorHAnsi" w:cs="Arial"/>
                <w:bCs/>
                <w:sz w:val="24"/>
                <w:szCs w:val="24"/>
              </w:rPr>
              <w:t>3.1 Studii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C011FF4"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233A88A"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2D561E4"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F1944AA"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76C099E"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6B9E6C4"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715D8684"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59633EEF" w14:textId="77777777" w:rsidR="00055805" w:rsidRPr="00AA56ED" w:rsidRDefault="00055805" w:rsidP="00244478">
            <w:pPr>
              <w:rPr>
                <w:rFonts w:asciiTheme="minorHAnsi" w:hAnsiTheme="minorHAnsi" w:cs="Arial"/>
                <w:bCs/>
                <w:sz w:val="24"/>
                <w:szCs w:val="24"/>
              </w:rPr>
            </w:pPr>
            <w:r w:rsidRPr="00AA56ED">
              <w:rPr>
                <w:rFonts w:asciiTheme="minorHAnsi" w:hAnsiTheme="minorHAnsi" w:cs="Arial"/>
                <w:bCs/>
                <w:sz w:val="24"/>
                <w:szCs w:val="24"/>
              </w:rPr>
              <w:t xml:space="preserve">   3.1.1 Studii de teren</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F72327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B06B85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BDA31B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CB283D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779804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B3B69F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5896F43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2BFE68F8" w14:textId="77777777" w:rsidR="00055805" w:rsidRPr="00AA56ED" w:rsidRDefault="00055805" w:rsidP="00244478">
            <w:pPr>
              <w:rPr>
                <w:rFonts w:asciiTheme="minorHAnsi" w:hAnsiTheme="minorHAnsi" w:cs="Arial"/>
                <w:bCs/>
                <w:sz w:val="24"/>
                <w:szCs w:val="24"/>
              </w:rPr>
            </w:pPr>
            <w:r w:rsidRPr="00AA56ED">
              <w:rPr>
                <w:rFonts w:asciiTheme="minorHAnsi" w:hAnsiTheme="minorHAnsi" w:cs="Arial"/>
                <w:bCs/>
                <w:sz w:val="24"/>
                <w:szCs w:val="24"/>
              </w:rPr>
              <w:t xml:space="preserve">   3.1.2. Raport privind impactul asupra mediului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A0DC50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D4CED6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B3C109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A551C9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E378FD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49739F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1506677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3224EDFA" w14:textId="77777777" w:rsidR="00055805" w:rsidRPr="00AA56ED" w:rsidRDefault="00055805" w:rsidP="00244478">
            <w:pPr>
              <w:rPr>
                <w:rFonts w:asciiTheme="minorHAnsi" w:hAnsiTheme="minorHAnsi" w:cs="Arial"/>
                <w:bCs/>
                <w:sz w:val="24"/>
                <w:szCs w:val="24"/>
              </w:rPr>
            </w:pPr>
            <w:r w:rsidRPr="00AA56ED">
              <w:rPr>
                <w:rFonts w:asciiTheme="minorHAnsi" w:hAnsiTheme="minorHAnsi" w:cs="Arial"/>
                <w:bCs/>
                <w:sz w:val="24"/>
                <w:szCs w:val="24"/>
              </w:rPr>
              <w:t xml:space="preserve">   3.1.3. Alte studii specifice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DCA688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9192C0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5BA133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E7FA0D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14AF22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337F6D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668A9922" w14:textId="77777777" w:rsidTr="00244478">
        <w:trPr>
          <w:trHeight w:val="480"/>
          <w:jc w:val="center"/>
        </w:trPr>
        <w:tc>
          <w:tcPr>
            <w:tcW w:w="2036" w:type="pct"/>
            <w:tcBorders>
              <w:top w:val="nil"/>
              <w:left w:val="single" w:sz="8" w:space="0" w:color="008080"/>
              <w:bottom w:val="single" w:sz="4" w:space="0" w:color="008080"/>
              <w:right w:val="nil"/>
            </w:tcBorders>
            <w:shd w:val="clear" w:color="auto" w:fill="auto"/>
            <w:vAlign w:val="center"/>
          </w:tcPr>
          <w:p w14:paraId="31BADD6D"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3.2 Documentaţii-suport şi cheltuieli pentru obţinerea de avize, acorduri şi autorizaţii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8CD6FB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C44C15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4BAD17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E03BE4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0A71B5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5D0639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24694C1A" w14:textId="77777777" w:rsidTr="00244478">
        <w:trPr>
          <w:trHeight w:val="70"/>
          <w:jc w:val="center"/>
        </w:trPr>
        <w:tc>
          <w:tcPr>
            <w:tcW w:w="2036" w:type="pct"/>
            <w:tcBorders>
              <w:top w:val="nil"/>
              <w:left w:val="single" w:sz="8" w:space="0" w:color="008080"/>
              <w:bottom w:val="single" w:sz="4" w:space="0" w:color="008080"/>
              <w:right w:val="nil"/>
            </w:tcBorders>
            <w:shd w:val="clear" w:color="auto" w:fill="auto"/>
            <w:vAlign w:val="center"/>
          </w:tcPr>
          <w:p w14:paraId="6E21AD67"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3.3 Expertizare tehnică</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D06328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1CCD39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9DDEEF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22572E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1B563B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6BFBAA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69C673D6" w14:textId="77777777" w:rsidTr="00244478">
        <w:trPr>
          <w:trHeight w:val="480"/>
          <w:jc w:val="center"/>
        </w:trPr>
        <w:tc>
          <w:tcPr>
            <w:tcW w:w="2036" w:type="pct"/>
            <w:tcBorders>
              <w:top w:val="nil"/>
              <w:left w:val="single" w:sz="8" w:space="0" w:color="008080"/>
              <w:bottom w:val="single" w:sz="4" w:space="0" w:color="008080"/>
              <w:right w:val="nil"/>
            </w:tcBorders>
            <w:shd w:val="clear" w:color="auto" w:fill="auto"/>
            <w:vAlign w:val="center"/>
          </w:tcPr>
          <w:p w14:paraId="76995656"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3.4 Certificarea performanţei energetice şi auditul energetic al clădirilor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39219B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6F1D16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5FB5EB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76D8DD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0E63DA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BD8086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56DB70ED" w14:textId="77777777" w:rsidTr="00244478">
        <w:trPr>
          <w:trHeight w:val="70"/>
          <w:jc w:val="center"/>
        </w:trPr>
        <w:tc>
          <w:tcPr>
            <w:tcW w:w="2036" w:type="pct"/>
            <w:tcBorders>
              <w:top w:val="nil"/>
              <w:left w:val="single" w:sz="8" w:space="0" w:color="008080"/>
              <w:bottom w:val="single" w:sz="8" w:space="0" w:color="008080"/>
              <w:right w:val="nil"/>
            </w:tcBorders>
            <w:shd w:val="clear" w:color="auto" w:fill="auto"/>
            <w:vAlign w:val="center"/>
          </w:tcPr>
          <w:p w14:paraId="7D56C995"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3.5 Proiectare</w:t>
            </w:r>
          </w:p>
        </w:tc>
        <w:tc>
          <w:tcPr>
            <w:tcW w:w="499" w:type="pct"/>
            <w:tcBorders>
              <w:top w:val="nil"/>
              <w:left w:val="single" w:sz="8" w:space="0" w:color="008080"/>
              <w:bottom w:val="single" w:sz="8" w:space="0" w:color="008080"/>
              <w:right w:val="single" w:sz="4" w:space="0" w:color="008080"/>
            </w:tcBorders>
            <w:shd w:val="clear" w:color="auto" w:fill="auto"/>
            <w:noWrap/>
            <w:vAlign w:val="center"/>
          </w:tcPr>
          <w:p w14:paraId="0580481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8" w:space="0" w:color="008080"/>
              <w:right w:val="single" w:sz="8" w:space="0" w:color="008080"/>
            </w:tcBorders>
            <w:shd w:val="clear" w:color="auto" w:fill="auto"/>
            <w:noWrap/>
            <w:vAlign w:val="center"/>
          </w:tcPr>
          <w:p w14:paraId="255AC15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8" w:space="0" w:color="008080"/>
              <w:right w:val="single" w:sz="4" w:space="0" w:color="008080"/>
            </w:tcBorders>
            <w:shd w:val="clear" w:color="auto" w:fill="auto"/>
            <w:noWrap/>
            <w:vAlign w:val="center"/>
          </w:tcPr>
          <w:p w14:paraId="25B92EA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8" w:space="0" w:color="008080"/>
              <w:right w:val="single" w:sz="8" w:space="0" w:color="008080"/>
            </w:tcBorders>
            <w:shd w:val="clear" w:color="auto" w:fill="auto"/>
            <w:noWrap/>
            <w:vAlign w:val="center"/>
          </w:tcPr>
          <w:p w14:paraId="4C3EBD8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8" w:space="0" w:color="008080"/>
              <w:right w:val="single" w:sz="4" w:space="0" w:color="008080"/>
            </w:tcBorders>
            <w:shd w:val="clear" w:color="auto" w:fill="auto"/>
            <w:noWrap/>
            <w:vAlign w:val="center"/>
          </w:tcPr>
          <w:p w14:paraId="1DF9416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8" w:space="0" w:color="008080"/>
              <w:right w:val="single" w:sz="8" w:space="0" w:color="008080"/>
            </w:tcBorders>
            <w:shd w:val="clear" w:color="auto" w:fill="auto"/>
            <w:noWrap/>
            <w:vAlign w:val="center"/>
          </w:tcPr>
          <w:p w14:paraId="7E4FCF9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31FAEA92" w14:textId="77777777" w:rsidTr="00244478">
        <w:trPr>
          <w:trHeight w:val="255"/>
          <w:jc w:val="center"/>
        </w:trPr>
        <w:tc>
          <w:tcPr>
            <w:tcW w:w="2036" w:type="pct"/>
            <w:tcBorders>
              <w:top w:val="single" w:sz="8" w:space="0" w:color="008080"/>
              <w:left w:val="single" w:sz="8" w:space="0" w:color="008080"/>
              <w:bottom w:val="single" w:sz="4" w:space="0" w:color="008080"/>
              <w:right w:val="nil"/>
            </w:tcBorders>
            <w:shd w:val="clear" w:color="auto" w:fill="auto"/>
            <w:vAlign w:val="center"/>
          </w:tcPr>
          <w:p w14:paraId="3B882038"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3.5.1. Temă de proiectare</w:t>
            </w:r>
          </w:p>
        </w:tc>
        <w:tc>
          <w:tcPr>
            <w:tcW w:w="499" w:type="pct"/>
            <w:tcBorders>
              <w:top w:val="single" w:sz="8" w:space="0" w:color="008080"/>
              <w:left w:val="single" w:sz="8" w:space="0" w:color="008080"/>
              <w:bottom w:val="single" w:sz="4" w:space="0" w:color="008080"/>
              <w:right w:val="single" w:sz="4" w:space="0" w:color="008080"/>
            </w:tcBorders>
            <w:shd w:val="clear" w:color="auto" w:fill="FFFFFF"/>
            <w:noWrap/>
            <w:vAlign w:val="center"/>
          </w:tcPr>
          <w:p w14:paraId="7048E24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8" w:space="0" w:color="008080"/>
              <w:left w:val="nil"/>
              <w:bottom w:val="single" w:sz="4" w:space="0" w:color="008080"/>
              <w:right w:val="single" w:sz="8" w:space="0" w:color="008080"/>
            </w:tcBorders>
            <w:shd w:val="clear" w:color="auto" w:fill="FFFFFF"/>
            <w:noWrap/>
            <w:vAlign w:val="center"/>
          </w:tcPr>
          <w:p w14:paraId="371E9BA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8" w:space="0" w:color="008080"/>
              <w:left w:val="nil"/>
              <w:bottom w:val="single" w:sz="4" w:space="0" w:color="008080"/>
              <w:right w:val="single" w:sz="4" w:space="0" w:color="008080"/>
            </w:tcBorders>
            <w:shd w:val="clear" w:color="auto" w:fill="FFFFFF"/>
            <w:noWrap/>
            <w:vAlign w:val="center"/>
          </w:tcPr>
          <w:p w14:paraId="2C4572D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single" w:sz="8" w:space="0" w:color="008080"/>
              <w:left w:val="nil"/>
              <w:bottom w:val="single" w:sz="4" w:space="0" w:color="008080"/>
              <w:right w:val="single" w:sz="8" w:space="0" w:color="008080"/>
            </w:tcBorders>
            <w:shd w:val="clear" w:color="auto" w:fill="auto"/>
            <w:noWrap/>
            <w:vAlign w:val="center"/>
          </w:tcPr>
          <w:p w14:paraId="7F53658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8" w:space="0" w:color="008080"/>
              <w:left w:val="nil"/>
              <w:bottom w:val="single" w:sz="4" w:space="0" w:color="008080"/>
              <w:right w:val="single" w:sz="4" w:space="0" w:color="008080"/>
            </w:tcBorders>
            <w:shd w:val="clear" w:color="auto" w:fill="FFFFFF"/>
            <w:noWrap/>
            <w:vAlign w:val="center"/>
          </w:tcPr>
          <w:p w14:paraId="3D6B4B4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single" w:sz="8" w:space="0" w:color="008080"/>
              <w:left w:val="nil"/>
              <w:bottom w:val="single" w:sz="4" w:space="0" w:color="008080"/>
              <w:right w:val="single" w:sz="8" w:space="0" w:color="008080"/>
            </w:tcBorders>
            <w:shd w:val="clear" w:color="auto" w:fill="auto"/>
            <w:noWrap/>
            <w:vAlign w:val="center"/>
          </w:tcPr>
          <w:p w14:paraId="5832DAA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1E853C6D"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0205BBD5"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3.5.2. Studiu de prefezabilitate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3103973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1CD2C1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6720682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148BA9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3E2B40E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C66603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42742B46" w14:textId="77777777" w:rsidTr="00244478">
        <w:trPr>
          <w:trHeight w:val="615"/>
          <w:jc w:val="center"/>
        </w:trPr>
        <w:tc>
          <w:tcPr>
            <w:tcW w:w="2036" w:type="pct"/>
            <w:tcBorders>
              <w:top w:val="nil"/>
              <w:left w:val="single" w:sz="8" w:space="0" w:color="008080"/>
              <w:bottom w:val="single" w:sz="4" w:space="0" w:color="008080"/>
              <w:right w:val="nil"/>
            </w:tcBorders>
            <w:shd w:val="clear" w:color="auto" w:fill="auto"/>
            <w:vAlign w:val="center"/>
          </w:tcPr>
          <w:p w14:paraId="786BE867"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3.5.3. Studiu de fezabilitate/documentaţie de avizare a lucrărilor de intervenţii şi deviz general</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5EBFAA3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9F1979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4451114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510F58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26A9593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9CFC2E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5D5F785A"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7DACE7BB"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3.5.4. Documentaţiile tehnice necesare în vederea obţinerii avizelor/acordurilor/autorizaţiilor</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6D42DFD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9919B4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21FE2BB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EDECA5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340454E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53AD73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638DEEE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298FBF3"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lastRenderedPageBreak/>
              <w:t xml:space="preserve">   3.5.5. Verificarea tehnică de calitate a proiectului tehnic şi a detaliilor de execuţie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3206584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87605D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22CC009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73EC29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0DBC2E1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740FF4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17E3A434"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57120E65"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3.5.6. Proiect tehnic şi detalii de execuţie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6ABF1EA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108682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7A8F83F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EC5991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2D8F71A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308139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14619883"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31F228E"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3.6 Organizarea procedurilor de achiziţie </w:t>
            </w:r>
            <w:r w:rsidRPr="00AA56ED">
              <w:rPr>
                <w:rFonts w:asciiTheme="minorHAnsi" w:hAnsiTheme="minorHAnsi" w:cs="Arial"/>
                <w:b/>
                <w:sz w:val="24"/>
                <w:szCs w:val="24"/>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2C7D55E3" w14:textId="77777777" w:rsidR="00055805" w:rsidRPr="00AA56ED" w:rsidRDefault="00055805" w:rsidP="00244478">
            <w:pPr>
              <w:jc w:val="right"/>
              <w:rPr>
                <w:rFonts w:asciiTheme="minorHAnsi" w:hAnsiTheme="minorHAnsi"/>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5F54B70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4FFFB33C" w14:textId="77777777" w:rsidR="00055805" w:rsidRPr="00AA56ED" w:rsidRDefault="00055805" w:rsidP="00244478">
            <w:pPr>
              <w:jc w:val="right"/>
              <w:rPr>
                <w:rFonts w:asciiTheme="minorHAnsi" w:hAnsiTheme="minorHAnsi"/>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1F8BD72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52C971D2" w14:textId="77777777" w:rsidR="00055805" w:rsidRPr="00AA56ED" w:rsidRDefault="00055805" w:rsidP="00244478">
            <w:pPr>
              <w:jc w:val="right"/>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152054C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3BE3AC12"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7F2485DE"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3.7 Consultanţă</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3730A34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FF426D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3483F13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4C960E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7C98932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4513ED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03CAB80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284D07B5"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3.7.1. Managementul de proiect pentru obiectivul de investiţii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2E2D641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E65050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247E5BA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E8F9A9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062998A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4D1E85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08D7A09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303CD40"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3.7.2. Auditul financiar </w:t>
            </w:r>
            <w:r w:rsidRPr="00AA56ED">
              <w:rPr>
                <w:rFonts w:asciiTheme="minorHAnsi" w:hAnsiTheme="minorHAnsi" w:cs="Arial"/>
                <w:b/>
                <w:sz w:val="24"/>
                <w:szCs w:val="24"/>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13E5D3C3" w14:textId="77777777" w:rsidR="00055805" w:rsidRPr="00AA56ED" w:rsidRDefault="00055805" w:rsidP="00244478">
            <w:pPr>
              <w:jc w:val="right"/>
              <w:rPr>
                <w:rFonts w:asciiTheme="minorHAnsi"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72F9AC9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6F5E1083" w14:textId="77777777" w:rsidR="00055805" w:rsidRPr="00AA56ED" w:rsidRDefault="00055805" w:rsidP="00244478">
            <w:pPr>
              <w:jc w:val="right"/>
              <w:rPr>
                <w:rFonts w:asciiTheme="minorHAnsi"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06AC69B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1F5FD876" w14:textId="77777777" w:rsidR="00055805" w:rsidRPr="00AA56ED" w:rsidRDefault="00055805" w:rsidP="00244478">
            <w:pPr>
              <w:jc w:val="right"/>
              <w:rPr>
                <w:rFonts w:asciiTheme="minorHAnsi"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3AFFF7F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769CB16E"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533756C7"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3.8 Asistenţă tehnică</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0D08FF6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D3B474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562AF48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8F357D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3A7E0F4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11BE7E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70DDC4F2" w14:textId="77777777" w:rsidTr="00244478">
        <w:trPr>
          <w:trHeight w:val="107"/>
          <w:jc w:val="center"/>
        </w:trPr>
        <w:tc>
          <w:tcPr>
            <w:tcW w:w="2036" w:type="pct"/>
            <w:tcBorders>
              <w:top w:val="nil"/>
              <w:left w:val="single" w:sz="8" w:space="0" w:color="008080"/>
              <w:bottom w:val="single" w:sz="4" w:space="0" w:color="008080"/>
              <w:right w:val="nil"/>
            </w:tcBorders>
            <w:shd w:val="clear" w:color="auto" w:fill="auto"/>
            <w:vAlign w:val="center"/>
          </w:tcPr>
          <w:p w14:paraId="744FB65A"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3.8.1. Asistenţă tehnică din partea proiectantului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3113A26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949AE5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7AB3366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83AB04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0E88BFA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F2D1DD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12AE385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06D978F2"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3.8.1.1. pe perioada de execuţie a lucrărilor</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6001874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5B04EF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47D24A3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97552A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54F0BF7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2EEEAB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308BF9E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0B3D8EA"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3.8.1.2. pentru participarea proiectantului la fazele incluse în programul de control al lucrărilor de execuţie, avizat de către Inspectoratul de Stat în Construcţii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4E95602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396752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4E197A3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2716A8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1411079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C5C6B4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139449B2"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04FDEF0E"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3.8.2. Dirigenţie de şantier</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1CC8960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631196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34A89CD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3950FA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4886AB6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16A3C3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54961F3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3ADBEB22"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t xml:space="preserve"> Capitolul 4 Cheltuieli pentru investiţia de bază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1D85D68"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484216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C01E586"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FCF2A9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9A26FD9"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7A9B51E"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0E5AF39B"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E380FE5"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4.1 Construcţii şi instalaţii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7C67D4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4C1431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537C6E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7D7A92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780E6F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729EC4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7167A984" w14:textId="77777777" w:rsidTr="00244478">
        <w:trPr>
          <w:trHeight w:val="496"/>
          <w:jc w:val="center"/>
        </w:trPr>
        <w:tc>
          <w:tcPr>
            <w:tcW w:w="2036" w:type="pct"/>
            <w:tcBorders>
              <w:top w:val="nil"/>
              <w:left w:val="single" w:sz="8" w:space="0" w:color="008080"/>
              <w:bottom w:val="single" w:sz="4" w:space="0" w:color="008080"/>
              <w:right w:val="nil"/>
            </w:tcBorders>
            <w:shd w:val="clear" w:color="auto" w:fill="auto"/>
            <w:vAlign w:val="center"/>
          </w:tcPr>
          <w:p w14:paraId="52404C89"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lastRenderedPageBreak/>
              <w:t>4.2 Montaj utilaje, echipamente tehnologice şi funcţionale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7C50BB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D5E830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DD59BC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6C6F5C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9CF486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01A70D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6A93CE0B"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0DF1CBF"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4.3 Utilaje, echipamente tehnologice şi funcţionale care necesită montaj</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A5EA58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C00F33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B7FC12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F20C64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763BA7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7F4EF7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50C6F8BE" w14:textId="77777777" w:rsidTr="00244478">
        <w:trPr>
          <w:trHeight w:val="480"/>
          <w:jc w:val="center"/>
        </w:trPr>
        <w:tc>
          <w:tcPr>
            <w:tcW w:w="2036" w:type="pct"/>
            <w:tcBorders>
              <w:top w:val="nil"/>
              <w:left w:val="single" w:sz="8" w:space="0" w:color="008080"/>
              <w:bottom w:val="single" w:sz="4" w:space="0" w:color="008080"/>
              <w:right w:val="nil"/>
            </w:tcBorders>
            <w:shd w:val="clear" w:color="auto" w:fill="auto"/>
            <w:vAlign w:val="center"/>
          </w:tcPr>
          <w:p w14:paraId="43547B13"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4.4 Utilaje, echipamente tehnologice şi funcţionale care nu necesită montaj şi echipamente de transport</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B02642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5C8838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86BCD8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AB99AC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D74789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84456E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52CF30B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7C417187"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4.5 Dotări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5AD467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3746DB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4A2BBE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20FA1B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CBC2C8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A04BCE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76B28C4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718DF8E2"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4.6 Active necorporale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E91ECB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F32F0A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046740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9DF2B01"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181B11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77460C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6AFE5DFF" w14:textId="77777777" w:rsidTr="00244478">
        <w:trPr>
          <w:trHeight w:val="255"/>
          <w:jc w:val="center"/>
        </w:trPr>
        <w:tc>
          <w:tcPr>
            <w:tcW w:w="2036" w:type="pct"/>
            <w:tcBorders>
              <w:top w:val="single" w:sz="4" w:space="0" w:color="008080"/>
              <w:left w:val="single" w:sz="8" w:space="0" w:color="008080"/>
              <w:bottom w:val="single" w:sz="4" w:space="0" w:color="008080"/>
              <w:right w:val="nil"/>
            </w:tcBorders>
            <w:shd w:val="clear" w:color="auto" w:fill="auto"/>
            <w:noWrap/>
            <w:vAlign w:val="bottom"/>
          </w:tcPr>
          <w:p w14:paraId="3ABDB753"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t xml:space="preserve"> Capitolul 5 Alte cheltuieli - total, din care: </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1B2EB21D"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8" w:space="0" w:color="008080"/>
            </w:tcBorders>
            <w:shd w:val="clear" w:color="auto" w:fill="auto"/>
            <w:noWrap/>
            <w:vAlign w:val="center"/>
          </w:tcPr>
          <w:p w14:paraId="6973B688"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172E81D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single" w:sz="4" w:space="0" w:color="008080"/>
              <w:left w:val="nil"/>
              <w:bottom w:val="single" w:sz="4" w:space="0" w:color="008080"/>
              <w:right w:val="single" w:sz="8" w:space="0" w:color="008080"/>
            </w:tcBorders>
            <w:shd w:val="clear" w:color="auto" w:fill="auto"/>
            <w:noWrap/>
            <w:vAlign w:val="center"/>
          </w:tcPr>
          <w:p w14:paraId="6E389176"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0B31531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single" w:sz="4" w:space="0" w:color="008080"/>
              <w:left w:val="nil"/>
              <w:bottom w:val="single" w:sz="4" w:space="0" w:color="008080"/>
              <w:right w:val="single" w:sz="8" w:space="0" w:color="008080"/>
            </w:tcBorders>
            <w:shd w:val="clear" w:color="auto" w:fill="auto"/>
            <w:noWrap/>
            <w:vAlign w:val="center"/>
          </w:tcPr>
          <w:p w14:paraId="7E4CFFCD"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2BF551F6"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B68E9A9"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5.1 Organizare de şantier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2D8D32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32897E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758E0A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7AFF93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4F82E1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00DC96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0A8FCA3A"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7D560B67"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5.1.1 lucrări de construcţii </w:t>
            </w:r>
            <w:r w:rsidRPr="00AA56ED">
              <w:rPr>
                <w:rFonts w:asciiTheme="minorHAnsi" w:hAnsiTheme="minorHAnsi" w:cs="Arial"/>
                <w:bCs/>
                <w:sz w:val="24"/>
                <w:szCs w:val="24"/>
              </w:rPr>
              <w:t>ş</w:t>
            </w:r>
            <w:r w:rsidRPr="00AA56ED">
              <w:rPr>
                <w:rFonts w:asciiTheme="minorHAnsi" w:hAnsiTheme="minorHAnsi" w:cs="Arial"/>
                <w:sz w:val="24"/>
                <w:szCs w:val="24"/>
              </w:rPr>
              <w:t>i instalaţii aferente organizării de şantier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9006F5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0BD5A3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B3ACD7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9EA289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725516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DB096A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25A17248"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94DD2D6"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5.1.2 cheltuieli conexe organizării şantierului</w:t>
            </w:r>
            <w:r w:rsidRPr="00AA56ED">
              <w:rPr>
                <w:rFonts w:asciiTheme="minorHAnsi" w:hAnsiTheme="minorHAnsi" w:cs="Arial"/>
                <w:b/>
                <w:bCs/>
                <w:sz w:val="24"/>
                <w:szCs w:val="24"/>
              </w:rPr>
              <w:t xml:space="preserve"> (E)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99E255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30AA2D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A16DD9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A3FB38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8D6714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5C4454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4CCE958C"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DA9F951"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5.2 Comisioane, cote, taxe, costul creditului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CCE6501"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505A34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455419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5C3230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A240BE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3E96B8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374D8976"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2C4BF999"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5.2.1. Comisioanele şi dobânzile aferente creditului băncii finanţatoare </w:t>
            </w:r>
            <w:r w:rsidRPr="00AA56ED">
              <w:rPr>
                <w:rFonts w:asciiTheme="minorHAnsi" w:hAnsiTheme="minorHAnsi" w:cs="Arial"/>
                <w:b/>
                <w:sz w:val="24"/>
                <w:szCs w:val="24"/>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79B31EF9" w14:textId="77777777" w:rsidR="00055805" w:rsidRPr="00AA56ED" w:rsidRDefault="00055805" w:rsidP="00244478">
            <w:pPr>
              <w:jc w:val="right"/>
              <w:rPr>
                <w:rFonts w:asciiTheme="minorHAnsi"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67B81FB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1DA62AB8" w14:textId="77777777" w:rsidR="00055805" w:rsidRPr="00AA56ED" w:rsidRDefault="00055805" w:rsidP="00244478">
            <w:pPr>
              <w:jc w:val="right"/>
              <w:rPr>
                <w:rFonts w:asciiTheme="minorHAnsi"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0AC189E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3DD3E0BF" w14:textId="77777777" w:rsidR="00055805" w:rsidRPr="00AA56ED" w:rsidRDefault="00055805" w:rsidP="00244478">
            <w:pPr>
              <w:jc w:val="right"/>
              <w:rPr>
                <w:rFonts w:asciiTheme="minorHAnsi"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0461CEF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653D68DD"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49F4265"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5.2.2. Cota aferentă ISC pentru controlul calităţii lucrărilor de construcţii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CC2DDF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AC9BB7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82AD98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EE789C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39C5AB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050579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27D83FF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7FECCFC8"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5.2.3. Cota aferentă ISC pentru controlul statului în amenajarea </w:t>
            </w:r>
            <w:r w:rsidRPr="00AA56ED">
              <w:rPr>
                <w:rFonts w:asciiTheme="minorHAnsi" w:hAnsiTheme="minorHAnsi" w:cs="Arial"/>
                <w:sz w:val="24"/>
                <w:szCs w:val="24"/>
              </w:rPr>
              <w:lastRenderedPageBreak/>
              <w:t>teritoriului, urbanism şi pentru autorizarea lucrărilor de construcţii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AEC224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lastRenderedPageBreak/>
              <w:t>0</w:t>
            </w:r>
          </w:p>
        </w:tc>
        <w:tc>
          <w:tcPr>
            <w:tcW w:w="500" w:type="pct"/>
            <w:tcBorders>
              <w:top w:val="nil"/>
              <w:left w:val="nil"/>
              <w:bottom w:val="single" w:sz="4" w:space="0" w:color="008080"/>
              <w:right w:val="single" w:sz="8" w:space="0" w:color="008080"/>
            </w:tcBorders>
            <w:shd w:val="clear" w:color="auto" w:fill="auto"/>
            <w:noWrap/>
            <w:vAlign w:val="center"/>
          </w:tcPr>
          <w:p w14:paraId="0FEB793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796567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D8046D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D2A424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93D830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12811CC9"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2E19D452"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5.2.4. Cota aferentă Casei Sociale a Constructorilor – CSC </w:t>
            </w:r>
            <w:r w:rsidRPr="00AA56ED">
              <w:rPr>
                <w:rFonts w:asciiTheme="minorHAnsi" w:hAnsiTheme="minorHAnsi" w:cs="Arial"/>
                <w:b/>
                <w:sz w:val="24"/>
                <w:szCs w:val="24"/>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2FF32A7A" w14:textId="77777777" w:rsidR="00055805" w:rsidRPr="00AA56ED" w:rsidRDefault="00055805" w:rsidP="00244478">
            <w:pPr>
              <w:jc w:val="right"/>
              <w:rPr>
                <w:rFonts w:asciiTheme="minorHAnsi"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1EB1584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14933F22" w14:textId="77777777" w:rsidR="00055805" w:rsidRPr="00AA56ED" w:rsidRDefault="00055805" w:rsidP="00244478">
            <w:pPr>
              <w:jc w:val="right"/>
              <w:rPr>
                <w:rFonts w:asciiTheme="minorHAnsi"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6FE9B17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73496829" w14:textId="77777777" w:rsidR="00055805" w:rsidRPr="00AA56ED" w:rsidRDefault="00055805" w:rsidP="00244478">
            <w:pPr>
              <w:jc w:val="right"/>
              <w:rPr>
                <w:rFonts w:asciiTheme="minorHAnsi"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622DCF9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279F6747"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7E3A1173"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5.2.5. Taxe pentru acorduri, avize conforme şi autorizaţia de construire/desfiinţare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4BC5F1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998C80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53D8F4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5AD6FA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9A0441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461D11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28FDFA89"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2949D54D"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5.3 Cheltuieli diverse şi neprevăzute</w:t>
            </w:r>
            <w:r w:rsidRPr="00AA56ED">
              <w:rPr>
                <w:rFonts w:asciiTheme="minorHAnsi" w:hAnsiTheme="minorHAnsi" w:cs="Arial"/>
                <w:b/>
                <w:bCs/>
                <w:sz w:val="24"/>
                <w:szCs w:val="24"/>
              </w:rPr>
              <w:t xml:space="preserve"> (N)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1088C1E5" w14:textId="77777777" w:rsidR="00055805" w:rsidRPr="00AA56ED" w:rsidRDefault="00055805" w:rsidP="00244478">
            <w:pPr>
              <w:jc w:val="right"/>
              <w:rPr>
                <w:rFonts w:asciiTheme="minorHAnsi" w:hAnsiTheme="minorHAnsi"/>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6983164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64FA8273" w14:textId="77777777" w:rsidR="00055805" w:rsidRPr="00AA56ED" w:rsidRDefault="00055805" w:rsidP="00244478">
            <w:pPr>
              <w:jc w:val="right"/>
              <w:rPr>
                <w:rFonts w:asciiTheme="minorHAnsi" w:hAnsiTheme="minorHAnsi"/>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796B5BC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26ABDD1F" w14:textId="77777777" w:rsidR="00055805" w:rsidRPr="00AA56ED" w:rsidRDefault="00055805" w:rsidP="00244478">
            <w:pPr>
              <w:jc w:val="right"/>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2A4EB83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61FE249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2812A78"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5.4 Cheltuieli pentru informare şi publicitate</w:t>
            </w:r>
          </w:p>
        </w:tc>
        <w:tc>
          <w:tcPr>
            <w:tcW w:w="499" w:type="pct"/>
            <w:tcBorders>
              <w:top w:val="nil"/>
              <w:left w:val="single" w:sz="8" w:space="0" w:color="008080"/>
              <w:bottom w:val="single" w:sz="4" w:space="0" w:color="008080"/>
              <w:right w:val="single" w:sz="4" w:space="0" w:color="008080"/>
            </w:tcBorders>
            <w:shd w:val="clear" w:color="auto" w:fill="FFFFFF"/>
            <w:noWrap/>
            <w:vAlign w:val="center"/>
          </w:tcPr>
          <w:p w14:paraId="2047092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035C7B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FFFFFF"/>
            <w:noWrap/>
            <w:vAlign w:val="center"/>
          </w:tcPr>
          <w:p w14:paraId="0A3AE4E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06C920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FFFFFF"/>
            <w:noWrap/>
            <w:vAlign w:val="center"/>
          </w:tcPr>
          <w:p w14:paraId="302B69D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C883FA4" w14:textId="77777777" w:rsidR="00055805" w:rsidRPr="00AA56ED" w:rsidRDefault="00055805" w:rsidP="00244478">
            <w:pPr>
              <w:jc w:val="right"/>
              <w:rPr>
                <w:rFonts w:asciiTheme="minorHAnsi" w:hAnsiTheme="minorHAnsi"/>
                <w:noProof/>
                <w:sz w:val="24"/>
                <w:szCs w:val="24"/>
              </w:rPr>
            </w:pPr>
          </w:p>
        </w:tc>
      </w:tr>
      <w:tr w:rsidR="00055805" w:rsidRPr="00AA56ED" w14:paraId="60BF7FFC"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6DCE5632"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t xml:space="preserve"> Capitolul 6 Cheltuieli pentru probe tehnologice şi teste - total, din care: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FCDB5DA"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1C61F13"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8A2DC32"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AE617C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82BB857"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04BA32B"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643461B6" w14:textId="77777777" w:rsidTr="00244478">
        <w:trPr>
          <w:trHeight w:val="255"/>
          <w:jc w:val="center"/>
        </w:trPr>
        <w:tc>
          <w:tcPr>
            <w:tcW w:w="2036" w:type="pct"/>
            <w:tcBorders>
              <w:top w:val="nil"/>
              <w:left w:val="single" w:sz="8" w:space="0" w:color="008080"/>
              <w:bottom w:val="single" w:sz="4" w:space="0" w:color="008080"/>
              <w:right w:val="nil"/>
            </w:tcBorders>
            <w:vAlign w:val="center"/>
          </w:tcPr>
          <w:p w14:paraId="2D9DDECF"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6.1 Pregătirea personalului de exploatare </w:t>
            </w:r>
            <w:r w:rsidRPr="00AA56ED">
              <w:rPr>
                <w:rFonts w:asciiTheme="minorHAnsi" w:hAnsiTheme="minorHAnsi" w:cs="Arial"/>
                <w:b/>
                <w:bCs/>
                <w:sz w:val="24"/>
                <w:szCs w:val="24"/>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1C797322" w14:textId="77777777" w:rsidR="00055805" w:rsidRPr="00AA56ED" w:rsidRDefault="00055805" w:rsidP="00244478">
            <w:pPr>
              <w:jc w:val="right"/>
              <w:rPr>
                <w:rFonts w:asciiTheme="minorHAnsi" w:hAnsiTheme="minorHAnsi"/>
                <w:sz w:val="24"/>
                <w:szCs w:val="24"/>
              </w:rPr>
            </w:pPr>
          </w:p>
        </w:tc>
        <w:tc>
          <w:tcPr>
            <w:tcW w:w="500" w:type="pct"/>
            <w:tcBorders>
              <w:top w:val="nil"/>
              <w:left w:val="nil"/>
              <w:bottom w:val="single" w:sz="4" w:space="0" w:color="008080"/>
              <w:right w:val="single" w:sz="8" w:space="0" w:color="008080"/>
            </w:tcBorders>
            <w:noWrap/>
            <w:vAlign w:val="center"/>
          </w:tcPr>
          <w:p w14:paraId="7A42A13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692F87DB" w14:textId="77777777" w:rsidR="00055805" w:rsidRPr="00AA56ED" w:rsidRDefault="00055805" w:rsidP="00244478">
            <w:pPr>
              <w:jc w:val="right"/>
              <w:rPr>
                <w:rFonts w:asciiTheme="minorHAnsi" w:hAnsiTheme="minorHAnsi"/>
                <w:sz w:val="24"/>
                <w:szCs w:val="24"/>
              </w:rPr>
            </w:pPr>
          </w:p>
        </w:tc>
        <w:tc>
          <w:tcPr>
            <w:tcW w:w="468" w:type="pct"/>
            <w:tcBorders>
              <w:top w:val="nil"/>
              <w:left w:val="nil"/>
              <w:bottom w:val="single" w:sz="4" w:space="0" w:color="008080"/>
              <w:right w:val="single" w:sz="8" w:space="0" w:color="008080"/>
            </w:tcBorders>
            <w:noWrap/>
            <w:vAlign w:val="center"/>
          </w:tcPr>
          <w:p w14:paraId="5F7BC47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2A2DA06A" w14:textId="77777777" w:rsidR="00055805" w:rsidRPr="00AA56ED" w:rsidRDefault="00055805" w:rsidP="00244478">
            <w:pPr>
              <w:jc w:val="right"/>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336FD46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692219D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8956B58"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6.2 Probe tehnologice şi teste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743DBD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155D53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4E29B5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46D4C9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01F1DD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4C949D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61567D2B"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5C452BA2"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xml:space="preserve"> TOTAL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4A7D558"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5B0759A"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D9C4640"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F3FCCA8"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bottom"/>
          </w:tcPr>
          <w:p w14:paraId="2D9B26D8"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bottom"/>
          </w:tcPr>
          <w:p w14:paraId="342DEFD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7CAE1C84"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E0CBCB4"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9B01650"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5354DB7F"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79756835" w14:textId="77777777" w:rsidR="00055805" w:rsidRPr="00AA56ED" w:rsidRDefault="00055805" w:rsidP="00244478">
            <w:pPr>
              <w:jc w:val="right"/>
              <w:rPr>
                <w:rFonts w:asciiTheme="minorHAnsi" w:hAnsiTheme="minorHAnsi"/>
                <w:b/>
                <w:sz w:val="24"/>
                <w:szCs w:val="24"/>
              </w:rPr>
            </w:pPr>
          </w:p>
        </w:tc>
        <w:tc>
          <w:tcPr>
            <w:tcW w:w="468" w:type="pct"/>
            <w:tcBorders>
              <w:top w:val="nil"/>
              <w:left w:val="nil"/>
              <w:bottom w:val="single" w:sz="4" w:space="0" w:color="008080"/>
              <w:right w:val="single" w:sz="8" w:space="0" w:color="008080"/>
            </w:tcBorders>
            <w:shd w:val="clear" w:color="auto" w:fill="auto"/>
            <w:noWrap/>
            <w:vAlign w:val="bottom"/>
          </w:tcPr>
          <w:p w14:paraId="282BA7A0"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2DCA6E08" w14:textId="77777777" w:rsidR="00055805" w:rsidRPr="00AA56ED" w:rsidRDefault="00055805" w:rsidP="00244478">
            <w:pPr>
              <w:jc w:val="right"/>
              <w:rPr>
                <w:rFonts w:asciiTheme="minorHAnsi" w:hAnsiTheme="minorHAnsi"/>
                <w:b/>
                <w:sz w:val="24"/>
                <w:szCs w:val="24"/>
              </w:rPr>
            </w:pPr>
          </w:p>
        </w:tc>
        <w:tc>
          <w:tcPr>
            <w:tcW w:w="497" w:type="pct"/>
            <w:tcBorders>
              <w:top w:val="nil"/>
              <w:left w:val="nil"/>
              <w:bottom w:val="single" w:sz="4" w:space="0" w:color="008080"/>
              <w:right w:val="single" w:sz="8" w:space="0" w:color="008080"/>
            </w:tcBorders>
            <w:shd w:val="clear" w:color="auto" w:fill="auto"/>
            <w:noWrap/>
            <w:vAlign w:val="bottom"/>
          </w:tcPr>
          <w:p w14:paraId="49EBF8A1" w14:textId="77777777" w:rsidR="00055805" w:rsidRPr="00AA56ED" w:rsidRDefault="00055805" w:rsidP="00244478">
            <w:pPr>
              <w:jc w:val="right"/>
              <w:rPr>
                <w:rFonts w:asciiTheme="minorHAnsi" w:hAnsiTheme="minorHAnsi"/>
                <w:b/>
                <w:sz w:val="24"/>
                <w:szCs w:val="24"/>
              </w:rPr>
            </w:pPr>
          </w:p>
        </w:tc>
      </w:tr>
      <w:tr w:rsidR="00055805" w:rsidRPr="00AA56ED" w14:paraId="29B2C01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3E88E099"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xml:space="preserve"> ACTUALIZARE Cheltuieli Eligibile (max 5%)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41D361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FB19290"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A504F3E"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5FCC873"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DA2D632"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AFFFDA6"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4FFA14A8"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497F2231"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TOTAL GENERAL FĂRĂ TVA</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D4F9FB9"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2AF4197"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8741F56"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9E30C26"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655C27B"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312B6C3"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477E2834"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47F74540"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xml:space="preserve"> Valoare TVA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4288861"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204F32A"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2F16AE6"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29ECED3"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1714341"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12DDCD8"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7657EF98"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4DD935A5"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0EBE438"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149EF3B1"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30F77B62" w14:textId="77777777" w:rsidR="00055805" w:rsidRPr="00AA56ED" w:rsidRDefault="00055805" w:rsidP="00244478">
            <w:pPr>
              <w:jc w:val="right"/>
              <w:rPr>
                <w:rFonts w:asciiTheme="minorHAnsi" w:hAnsiTheme="minorHAnsi"/>
                <w:b/>
                <w:sz w:val="24"/>
                <w:szCs w:val="24"/>
              </w:rPr>
            </w:pPr>
          </w:p>
        </w:tc>
        <w:tc>
          <w:tcPr>
            <w:tcW w:w="468" w:type="pct"/>
            <w:tcBorders>
              <w:top w:val="nil"/>
              <w:left w:val="nil"/>
              <w:bottom w:val="single" w:sz="4" w:space="0" w:color="008080"/>
              <w:right w:val="single" w:sz="8" w:space="0" w:color="008080"/>
            </w:tcBorders>
            <w:shd w:val="clear" w:color="auto" w:fill="auto"/>
            <w:noWrap/>
            <w:vAlign w:val="bottom"/>
          </w:tcPr>
          <w:p w14:paraId="21452D47"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75E6CBFD" w14:textId="77777777" w:rsidR="00055805" w:rsidRPr="00AA56ED" w:rsidRDefault="00055805" w:rsidP="00244478">
            <w:pPr>
              <w:jc w:val="right"/>
              <w:rPr>
                <w:rFonts w:asciiTheme="minorHAnsi" w:hAnsiTheme="minorHAnsi"/>
                <w:b/>
                <w:sz w:val="24"/>
                <w:szCs w:val="24"/>
              </w:rPr>
            </w:pPr>
          </w:p>
        </w:tc>
        <w:tc>
          <w:tcPr>
            <w:tcW w:w="497" w:type="pct"/>
            <w:tcBorders>
              <w:top w:val="nil"/>
              <w:left w:val="nil"/>
              <w:bottom w:val="single" w:sz="4" w:space="0" w:color="008080"/>
              <w:right w:val="single" w:sz="8" w:space="0" w:color="008080"/>
            </w:tcBorders>
            <w:shd w:val="clear" w:color="auto" w:fill="auto"/>
            <w:noWrap/>
            <w:vAlign w:val="bottom"/>
          </w:tcPr>
          <w:p w14:paraId="322CA8E4" w14:textId="77777777" w:rsidR="00055805" w:rsidRPr="00AA56ED" w:rsidRDefault="00055805" w:rsidP="00244478">
            <w:pPr>
              <w:jc w:val="right"/>
              <w:rPr>
                <w:rFonts w:asciiTheme="minorHAnsi" w:hAnsiTheme="minorHAnsi"/>
                <w:b/>
                <w:sz w:val="24"/>
                <w:szCs w:val="24"/>
              </w:rPr>
            </w:pPr>
          </w:p>
        </w:tc>
      </w:tr>
      <w:tr w:rsidR="00055805" w:rsidRPr="00AA56ED" w14:paraId="69027C04" w14:textId="77777777" w:rsidTr="00244478">
        <w:trPr>
          <w:trHeight w:val="270"/>
          <w:jc w:val="center"/>
        </w:trPr>
        <w:tc>
          <w:tcPr>
            <w:tcW w:w="2036" w:type="pct"/>
            <w:tcBorders>
              <w:top w:val="nil"/>
              <w:left w:val="single" w:sz="8" w:space="0" w:color="008080"/>
              <w:bottom w:val="single" w:sz="8" w:space="0" w:color="008080"/>
              <w:right w:val="nil"/>
            </w:tcBorders>
            <w:shd w:val="clear" w:color="auto" w:fill="auto"/>
            <w:noWrap/>
            <w:vAlign w:val="bottom"/>
          </w:tcPr>
          <w:p w14:paraId="268F7FF9"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xml:space="preserve"> TOTAL GENERAL inclusiv TVA </w:t>
            </w:r>
          </w:p>
        </w:tc>
        <w:tc>
          <w:tcPr>
            <w:tcW w:w="999" w:type="pct"/>
            <w:gridSpan w:val="2"/>
            <w:tcBorders>
              <w:top w:val="single" w:sz="4" w:space="0" w:color="008080"/>
              <w:left w:val="single" w:sz="8" w:space="0" w:color="008080"/>
              <w:bottom w:val="single" w:sz="8" w:space="0" w:color="008080"/>
              <w:right w:val="single" w:sz="8" w:space="0" w:color="008080"/>
            </w:tcBorders>
            <w:shd w:val="clear" w:color="auto" w:fill="auto"/>
            <w:noWrap/>
            <w:vAlign w:val="center"/>
          </w:tcPr>
          <w:p w14:paraId="6A2D40B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noProof/>
                <w:sz w:val="24"/>
                <w:szCs w:val="24"/>
              </w:rPr>
              <w:t>0</w:t>
            </w:r>
          </w:p>
        </w:tc>
        <w:tc>
          <w:tcPr>
            <w:tcW w:w="968" w:type="pct"/>
            <w:gridSpan w:val="2"/>
            <w:tcBorders>
              <w:top w:val="single" w:sz="4" w:space="0" w:color="008080"/>
              <w:left w:val="single" w:sz="8" w:space="0" w:color="008080"/>
              <w:bottom w:val="single" w:sz="8" w:space="0" w:color="008080"/>
              <w:right w:val="single" w:sz="8" w:space="0" w:color="008080"/>
            </w:tcBorders>
            <w:shd w:val="clear" w:color="auto" w:fill="auto"/>
            <w:vAlign w:val="center"/>
          </w:tcPr>
          <w:p w14:paraId="65184402"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noProof/>
                <w:sz w:val="24"/>
                <w:szCs w:val="24"/>
              </w:rPr>
              <w:t>0</w:t>
            </w:r>
          </w:p>
        </w:tc>
        <w:tc>
          <w:tcPr>
            <w:tcW w:w="997" w:type="pct"/>
            <w:gridSpan w:val="2"/>
            <w:tcBorders>
              <w:top w:val="single" w:sz="4" w:space="0" w:color="008080"/>
              <w:left w:val="single" w:sz="8" w:space="0" w:color="008080"/>
              <w:bottom w:val="single" w:sz="8" w:space="0" w:color="008080"/>
              <w:right w:val="single" w:sz="8" w:space="0" w:color="008080"/>
            </w:tcBorders>
            <w:shd w:val="clear" w:color="auto" w:fill="auto"/>
            <w:vAlign w:val="center"/>
          </w:tcPr>
          <w:p w14:paraId="6EF5DBE9" w14:textId="77777777" w:rsidR="00055805" w:rsidRPr="00AA56ED" w:rsidRDefault="00055805" w:rsidP="00244478">
            <w:pPr>
              <w:jc w:val="right"/>
              <w:rPr>
                <w:rFonts w:asciiTheme="minorHAnsi" w:hAnsiTheme="minorHAnsi"/>
                <w:b/>
                <w:sz w:val="24"/>
                <w:szCs w:val="24"/>
              </w:rPr>
            </w:pPr>
          </w:p>
        </w:tc>
      </w:tr>
    </w:tbl>
    <w:p w14:paraId="1F5CA7C1" w14:textId="77777777" w:rsidR="00055805" w:rsidRPr="00AA56ED" w:rsidRDefault="00055805" w:rsidP="00055805">
      <w:pPr>
        <w:ind w:right="-67"/>
        <w:rPr>
          <w:rFonts w:asciiTheme="minorHAnsi" w:eastAsia="Times New Roman" w:hAnsiTheme="minorHAnsi" w:cs="Calibri"/>
          <w:bCs/>
          <w:i/>
          <w:sz w:val="24"/>
          <w:szCs w:val="24"/>
        </w:rPr>
      </w:pPr>
    </w:p>
    <w:p w14:paraId="409C6C15" w14:textId="77777777" w:rsidR="00055805" w:rsidRPr="00AA56ED" w:rsidRDefault="00055805" w:rsidP="00055805">
      <w:pPr>
        <w:ind w:right="-67"/>
        <w:rPr>
          <w:rFonts w:asciiTheme="minorHAnsi" w:eastAsia="Times New Roman" w:hAnsiTheme="minorHAnsi" w:cs="Calibri"/>
          <w:bCs/>
          <w:i/>
          <w:sz w:val="24"/>
          <w:szCs w:val="24"/>
        </w:rPr>
      </w:pPr>
      <w:r w:rsidRPr="00AA56ED">
        <w:rPr>
          <w:rFonts w:asciiTheme="minorHAnsi" w:eastAsia="Times New Roman" w:hAnsiTheme="minorHAnsi" w:cs="Calibri"/>
          <w:bCs/>
          <w:i/>
          <w:sz w:val="24"/>
          <w:szCs w:val="24"/>
        </w:rPr>
        <w:lastRenderedPageBreak/>
        <w:t>Toate costurile vor fi exprimate în EURO şi se vor baza pe Studiul de fezabilitate (întocmit în conformitate cu HG 907/2017)</w:t>
      </w:r>
    </w:p>
    <w:p w14:paraId="4BEB3AB8" w14:textId="77777777" w:rsidR="00055805" w:rsidRPr="00AA56ED" w:rsidRDefault="00055805" w:rsidP="00055805">
      <w:pPr>
        <w:ind w:right="-67"/>
        <w:rPr>
          <w:rFonts w:asciiTheme="minorHAnsi" w:eastAsia="Times New Roman" w:hAnsiTheme="minorHAnsi" w:cs="Calibri"/>
          <w:bCs/>
          <w:i/>
          <w:sz w:val="24"/>
          <w:szCs w:val="24"/>
        </w:rPr>
      </w:pPr>
      <w:r w:rsidRPr="00AA56ED">
        <w:rPr>
          <w:rFonts w:asciiTheme="minorHAnsi" w:eastAsia="Times New Roman" w:hAnsiTheme="minorHAnsi" w:cs="Calibri"/>
          <w:bCs/>
          <w:i/>
          <w:sz w:val="24"/>
          <w:szCs w:val="24"/>
        </w:rPr>
        <w:t>1 Euro = ................LEI (Rata de conversie între Euro şi moneda naţională pentru Romania este cea publicată de Banca Central Europeană pe Internet la adresa : &lt;http://www.ecb.int/index.html&gt; la data întocmirii Studiului de fezabilitate)</w:t>
      </w:r>
    </w:p>
    <w:p w14:paraId="1A387D90" w14:textId="77777777" w:rsidR="00055805" w:rsidRPr="00AA56ED" w:rsidRDefault="00055805" w:rsidP="00055805">
      <w:pPr>
        <w:ind w:right="-67"/>
        <w:rPr>
          <w:rFonts w:asciiTheme="minorHAnsi" w:eastAsia="Times New Roman" w:hAnsiTheme="minorHAnsi" w:cs="Calibri"/>
          <w:bCs/>
          <w:i/>
          <w:sz w:val="24"/>
          <w:szCs w:val="24"/>
        </w:rPr>
        <w:sectPr w:rsidR="00055805" w:rsidRPr="00AA56ED" w:rsidSect="00244478">
          <w:headerReference w:type="default" r:id="rId7"/>
          <w:footerReference w:type="default" r:id="rId8"/>
          <w:pgSz w:w="11907" w:h="16840" w:code="9"/>
          <w:pgMar w:top="1135" w:right="1238" w:bottom="1440" w:left="1238" w:header="576" w:footer="432" w:gutter="0"/>
          <w:paperSrc w:first="15" w:other="15"/>
          <w:cols w:space="720"/>
          <w:docGrid w:linePitch="360"/>
        </w:sectPr>
      </w:pPr>
    </w:p>
    <w:p w14:paraId="1D28D44C" w14:textId="77777777" w:rsidR="00055805" w:rsidRPr="00AA56ED" w:rsidRDefault="00055805" w:rsidP="00055805">
      <w:pPr>
        <w:rPr>
          <w:rFonts w:asciiTheme="minorHAnsi" w:eastAsia="Times New Roman" w:hAnsiTheme="minorHAnsi" w:cs="Calibri"/>
          <w:sz w:val="24"/>
          <w:szCs w:val="24"/>
        </w:rPr>
        <w:sectPr w:rsidR="00055805" w:rsidRPr="00AA56ED" w:rsidSect="00244478">
          <w:pgSz w:w="11907" w:h="16840" w:code="9"/>
          <w:pgMar w:top="1135" w:right="1238" w:bottom="1440" w:left="1238" w:header="576" w:footer="432" w:gutter="0"/>
          <w:paperSrc w:first="15" w:other="15"/>
          <w:cols w:space="720"/>
          <w:docGrid w:linePitch="360"/>
        </w:sectPr>
      </w:pPr>
    </w:p>
    <w:tbl>
      <w:tblPr>
        <w:tblW w:w="10207" w:type="dxa"/>
        <w:tblInd w:w="-112" w:type="dxa"/>
        <w:tblLayout w:type="fixed"/>
        <w:tblCellMar>
          <w:left w:w="30" w:type="dxa"/>
          <w:right w:w="30" w:type="dxa"/>
        </w:tblCellMar>
        <w:tblLook w:val="0000" w:firstRow="0" w:lastRow="0" w:firstColumn="0" w:lastColumn="0" w:noHBand="0" w:noVBand="0"/>
      </w:tblPr>
      <w:tblGrid>
        <w:gridCol w:w="2992"/>
        <w:gridCol w:w="2367"/>
        <w:gridCol w:w="2591"/>
        <w:gridCol w:w="2257"/>
      </w:tblGrid>
      <w:tr w:rsidR="00055805" w:rsidRPr="00AA56ED" w14:paraId="403F3974" w14:textId="77777777" w:rsidTr="00244478">
        <w:trPr>
          <w:cantSplit/>
          <w:trHeight w:val="127"/>
        </w:trPr>
        <w:tc>
          <w:tcPr>
            <w:tcW w:w="10207" w:type="dxa"/>
            <w:gridSpan w:val="4"/>
            <w:tcBorders>
              <w:top w:val="single" w:sz="4" w:space="0" w:color="auto"/>
              <w:left w:val="single" w:sz="4" w:space="0" w:color="auto"/>
              <w:bottom w:val="single" w:sz="4" w:space="0" w:color="auto"/>
              <w:right w:val="single" w:sz="4" w:space="0" w:color="auto"/>
            </w:tcBorders>
            <w:shd w:val="solid" w:color="008080" w:fill="auto"/>
          </w:tcPr>
          <w:p w14:paraId="426538C2" w14:textId="77777777" w:rsidR="00055805" w:rsidRPr="00AA56ED" w:rsidRDefault="00055805" w:rsidP="00244478">
            <w:pPr>
              <w:keepNext/>
              <w:ind w:left="-540" w:firstLine="540"/>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lastRenderedPageBreak/>
              <w:t xml:space="preserve">Plan Financiar  </w:t>
            </w:r>
            <w:r w:rsidR="00C726B5" w:rsidRPr="00AA56ED">
              <w:rPr>
                <w:rFonts w:asciiTheme="minorHAnsi" w:eastAsia="Times New Roman" w:hAnsiTheme="minorHAnsi" w:cs="Calibri"/>
                <w:b/>
                <w:bCs/>
                <w:sz w:val="24"/>
                <w:szCs w:val="24"/>
              </w:rPr>
              <w:t>ACTIUNEA APA UZATA  Măsura M7/</w:t>
            </w:r>
            <w:r w:rsidRPr="00AA56ED">
              <w:rPr>
                <w:rFonts w:asciiTheme="minorHAnsi" w:eastAsia="Times New Roman" w:hAnsiTheme="minorHAnsi" w:cs="Calibri"/>
                <w:b/>
                <w:bCs/>
                <w:sz w:val="24"/>
                <w:szCs w:val="24"/>
              </w:rPr>
              <w:t xml:space="preserve">6B                                                                                                  </w:t>
            </w:r>
          </w:p>
        </w:tc>
      </w:tr>
      <w:tr w:rsidR="00055805" w:rsidRPr="00AA56ED" w14:paraId="4C3BCA8F" w14:textId="77777777" w:rsidTr="00244478">
        <w:trPr>
          <w:trHeight w:val="135"/>
        </w:trPr>
        <w:tc>
          <w:tcPr>
            <w:tcW w:w="2992" w:type="dxa"/>
            <w:tcBorders>
              <w:top w:val="single" w:sz="4" w:space="0" w:color="auto"/>
              <w:left w:val="single" w:sz="4" w:space="0" w:color="auto"/>
              <w:bottom w:val="single" w:sz="4" w:space="0" w:color="auto"/>
              <w:right w:val="single" w:sz="4" w:space="0" w:color="auto"/>
            </w:tcBorders>
            <w:shd w:val="solid" w:color="008080" w:fill="auto"/>
          </w:tcPr>
          <w:p w14:paraId="548BDBD9" w14:textId="77777777" w:rsidR="00055805" w:rsidRPr="00AA56ED" w:rsidRDefault="00055805" w:rsidP="00244478">
            <w:pPr>
              <w:ind w:left="-540" w:firstLine="540"/>
              <w:rPr>
                <w:rFonts w:asciiTheme="minorHAnsi" w:eastAsia="Times New Roman" w:hAnsiTheme="minorHAnsi" w:cs="Calibri"/>
                <w:snapToGrid w:val="0"/>
                <w:sz w:val="24"/>
                <w:szCs w:val="24"/>
              </w:rPr>
            </w:pPr>
          </w:p>
        </w:tc>
        <w:tc>
          <w:tcPr>
            <w:tcW w:w="2367" w:type="dxa"/>
            <w:tcBorders>
              <w:top w:val="single" w:sz="4" w:space="0" w:color="auto"/>
              <w:left w:val="single" w:sz="4" w:space="0" w:color="auto"/>
              <w:bottom w:val="single" w:sz="4" w:space="0" w:color="auto"/>
              <w:right w:val="single" w:sz="4" w:space="0" w:color="auto"/>
            </w:tcBorders>
            <w:shd w:val="solid" w:color="008080" w:fill="auto"/>
          </w:tcPr>
          <w:p w14:paraId="147E0354"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Cheltuieli eligibile</w:t>
            </w: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41526BC8"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Cheltuieli    neeligibile</w:t>
            </w:r>
          </w:p>
        </w:tc>
        <w:tc>
          <w:tcPr>
            <w:tcW w:w="2257" w:type="dxa"/>
            <w:tcBorders>
              <w:top w:val="single" w:sz="4" w:space="0" w:color="auto"/>
              <w:left w:val="single" w:sz="4" w:space="0" w:color="auto"/>
              <w:bottom w:val="single" w:sz="4" w:space="0" w:color="auto"/>
              <w:right w:val="single" w:sz="4" w:space="0" w:color="auto"/>
            </w:tcBorders>
            <w:shd w:val="solid" w:color="008080" w:fill="auto"/>
          </w:tcPr>
          <w:p w14:paraId="11FDAF53" w14:textId="77777777" w:rsidR="00055805" w:rsidRPr="00AA56ED" w:rsidRDefault="00055805" w:rsidP="00244478">
            <w:pPr>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Total proiect</w:t>
            </w:r>
          </w:p>
        </w:tc>
      </w:tr>
      <w:tr w:rsidR="00055805" w:rsidRPr="00AA56ED" w14:paraId="0771C93F" w14:textId="77777777" w:rsidTr="00244478">
        <w:trPr>
          <w:trHeight w:val="135"/>
        </w:trPr>
        <w:tc>
          <w:tcPr>
            <w:tcW w:w="2992" w:type="dxa"/>
            <w:tcBorders>
              <w:top w:val="single" w:sz="4" w:space="0" w:color="auto"/>
              <w:left w:val="single" w:sz="4" w:space="0" w:color="auto"/>
              <w:bottom w:val="single" w:sz="4" w:space="0" w:color="auto"/>
              <w:right w:val="single" w:sz="4" w:space="0" w:color="auto"/>
            </w:tcBorders>
            <w:shd w:val="solid" w:color="008080" w:fill="auto"/>
          </w:tcPr>
          <w:p w14:paraId="2CD6ADC3" w14:textId="77777777" w:rsidR="00055805" w:rsidRPr="00AA56ED" w:rsidRDefault="00055805" w:rsidP="00244478">
            <w:pPr>
              <w:ind w:left="-540" w:firstLine="540"/>
              <w:jc w:val="center"/>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0</w:t>
            </w:r>
          </w:p>
        </w:tc>
        <w:tc>
          <w:tcPr>
            <w:tcW w:w="2367" w:type="dxa"/>
            <w:tcBorders>
              <w:top w:val="single" w:sz="4" w:space="0" w:color="auto"/>
              <w:left w:val="single" w:sz="4" w:space="0" w:color="auto"/>
              <w:bottom w:val="single" w:sz="4" w:space="0" w:color="auto"/>
              <w:right w:val="single" w:sz="4" w:space="0" w:color="auto"/>
            </w:tcBorders>
            <w:shd w:val="solid" w:color="008080" w:fill="auto"/>
          </w:tcPr>
          <w:p w14:paraId="42D4D533"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1</w:t>
            </w: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7A03EAAD"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2</w:t>
            </w:r>
          </w:p>
        </w:tc>
        <w:tc>
          <w:tcPr>
            <w:tcW w:w="2257" w:type="dxa"/>
            <w:tcBorders>
              <w:top w:val="single" w:sz="4" w:space="0" w:color="auto"/>
              <w:left w:val="single" w:sz="4" w:space="0" w:color="auto"/>
              <w:bottom w:val="single" w:sz="4" w:space="0" w:color="auto"/>
              <w:right w:val="single" w:sz="4" w:space="0" w:color="auto"/>
            </w:tcBorders>
            <w:shd w:val="solid" w:color="008080" w:fill="auto"/>
          </w:tcPr>
          <w:p w14:paraId="034EF74C"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3</w:t>
            </w:r>
          </w:p>
        </w:tc>
      </w:tr>
      <w:tr w:rsidR="00055805" w:rsidRPr="00AA56ED" w14:paraId="0BB835E0" w14:textId="77777777" w:rsidTr="00244478">
        <w:trPr>
          <w:trHeight w:val="135"/>
        </w:trPr>
        <w:tc>
          <w:tcPr>
            <w:tcW w:w="2992" w:type="dxa"/>
            <w:tcBorders>
              <w:top w:val="single" w:sz="4" w:space="0" w:color="auto"/>
              <w:left w:val="single" w:sz="4" w:space="0" w:color="auto"/>
              <w:bottom w:val="single" w:sz="4" w:space="0" w:color="auto"/>
              <w:right w:val="single" w:sz="4" w:space="0" w:color="auto"/>
            </w:tcBorders>
            <w:shd w:val="solid" w:color="008080" w:fill="auto"/>
          </w:tcPr>
          <w:p w14:paraId="334236EE" w14:textId="77777777" w:rsidR="00055805" w:rsidRPr="00AA56ED" w:rsidRDefault="00055805" w:rsidP="00244478">
            <w:pPr>
              <w:ind w:left="-540" w:firstLine="540"/>
              <w:rPr>
                <w:rFonts w:asciiTheme="minorHAnsi" w:eastAsia="Times New Roman" w:hAnsiTheme="minorHAnsi" w:cs="Calibri"/>
                <w:snapToGrid w:val="0"/>
                <w:sz w:val="24"/>
                <w:szCs w:val="24"/>
              </w:rPr>
            </w:pPr>
          </w:p>
        </w:tc>
        <w:tc>
          <w:tcPr>
            <w:tcW w:w="2367" w:type="dxa"/>
            <w:tcBorders>
              <w:top w:val="single" w:sz="4" w:space="0" w:color="auto"/>
              <w:left w:val="single" w:sz="4" w:space="0" w:color="auto"/>
              <w:bottom w:val="single" w:sz="4" w:space="0" w:color="auto"/>
              <w:right w:val="single" w:sz="4" w:space="0" w:color="auto"/>
            </w:tcBorders>
            <w:shd w:val="solid" w:color="008080" w:fill="auto"/>
          </w:tcPr>
          <w:p w14:paraId="0E42060C"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Euro</w:t>
            </w: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15EEAA6E"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Euro</w:t>
            </w:r>
          </w:p>
        </w:tc>
        <w:tc>
          <w:tcPr>
            <w:tcW w:w="2257" w:type="dxa"/>
            <w:tcBorders>
              <w:top w:val="single" w:sz="4" w:space="0" w:color="auto"/>
              <w:left w:val="single" w:sz="4" w:space="0" w:color="auto"/>
              <w:bottom w:val="single" w:sz="4" w:space="0" w:color="auto"/>
              <w:right w:val="single" w:sz="4" w:space="0" w:color="auto"/>
            </w:tcBorders>
            <w:shd w:val="solid" w:color="008080" w:fill="auto"/>
          </w:tcPr>
          <w:p w14:paraId="000CF24D"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Euro</w:t>
            </w:r>
          </w:p>
        </w:tc>
      </w:tr>
      <w:tr w:rsidR="00055805" w:rsidRPr="00AA56ED" w14:paraId="7C85F162" w14:textId="77777777" w:rsidTr="00244478">
        <w:trPr>
          <w:trHeight w:val="135"/>
        </w:trPr>
        <w:tc>
          <w:tcPr>
            <w:tcW w:w="2992" w:type="dxa"/>
            <w:tcBorders>
              <w:top w:val="single" w:sz="4" w:space="0" w:color="auto"/>
              <w:left w:val="single" w:sz="6" w:space="0" w:color="008080"/>
              <w:bottom w:val="single" w:sz="6" w:space="0" w:color="008080"/>
              <w:right w:val="single" w:sz="6" w:space="0" w:color="008080"/>
            </w:tcBorders>
            <w:shd w:val="solid" w:color="FFFFFF" w:fill="auto"/>
          </w:tcPr>
          <w:p w14:paraId="34F78F8E"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1. Ajutor public nerambursabil</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184B1AC7"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144F0855"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36FF55A8"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2234E3C7"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398A3743"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2. Cofinanţare privată, din care:</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0676C628"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159CA495"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35629683"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2AE61FE1"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62130802"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 xml:space="preserve">    2.1  - autofinanţare</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0F270FD8"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68978026"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171C11DE"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2779882E"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5961D759"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 xml:space="preserve">    2.2  - împrumuturi</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198F5EA8"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2C2F0708"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232D99FF"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79C8624F"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7C6A1D8E"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3. Buget Local</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0DFCD06B"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36D447DA"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08D54BC4"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32BD6052"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1770752D"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b/>
                <w:snapToGrid w:val="0"/>
                <w:sz w:val="24"/>
                <w:szCs w:val="24"/>
              </w:rPr>
              <w:t>4. TOTAL PROIECT</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504BF838"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0D7E5104"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41F6C3AB"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552F0470"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26250487"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Procent contribuţie publică</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752B879B"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21FE39F9"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3102D841"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2B68E805"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07CA19D4"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Avans solicitat</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6F4D8506"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0BF51B10"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551BED3C"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66A13572"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7299DDC2"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Procent avans</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13DD426E"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2A4A3F9E"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7D775913"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bl>
    <w:p w14:paraId="518C46E1" w14:textId="77777777" w:rsidR="00055805" w:rsidRPr="00AA56ED" w:rsidRDefault="00055805" w:rsidP="00055805">
      <w:pPr>
        <w:spacing w:after="120"/>
        <w:ind w:right="-67"/>
        <w:rPr>
          <w:rFonts w:asciiTheme="minorHAnsi" w:eastAsia="Times New Roman" w:hAnsiTheme="minorHAnsi" w:cs="Calibri"/>
          <w:bCs/>
          <w:i/>
          <w:sz w:val="24"/>
          <w:szCs w:val="24"/>
        </w:rPr>
      </w:pPr>
    </w:p>
    <w:p w14:paraId="0D88183B" w14:textId="77777777" w:rsidR="00055805" w:rsidRPr="00AA56ED" w:rsidRDefault="00055805" w:rsidP="00055805">
      <w:pPr>
        <w:numPr>
          <w:ilvl w:val="12"/>
          <w:numId w:val="0"/>
        </w:numPr>
        <w:tabs>
          <w:tab w:val="right" w:pos="10207"/>
        </w:tabs>
        <w:ind w:right="-2" w:firstLine="804"/>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rPr>
        <w:t>Formule de calcul:                                               Restricţii</w:t>
      </w:r>
    </w:p>
    <w:p w14:paraId="391657E4" w14:textId="77777777" w:rsidR="00055805" w:rsidRPr="00AA56ED" w:rsidRDefault="00055805" w:rsidP="00055805">
      <w:pPr>
        <w:numPr>
          <w:ilvl w:val="12"/>
          <w:numId w:val="0"/>
        </w:numPr>
        <w:tabs>
          <w:tab w:val="right" w:pos="10207"/>
        </w:tabs>
        <w:ind w:right="-2" w:firstLine="804"/>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rPr>
        <w:t>Col.3 = col.1 + col.2                 R.1, col.1= Procent contribuţie publicăx R. 4, col.1</w:t>
      </w:r>
    </w:p>
    <w:p w14:paraId="2936921B" w14:textId="77777777" w:rsidR="00055805" w:rsidRPr="00AA56ED" w:rsidRDefault="00055805" w:rsidP="00055805">
      <w:pPr>
        <w:numPr>
          <w:ilvl w:val="12"/>
          <w:numId w:val="0"/>
        </w:numPr>
        <w:tabs>
          <w:tab w:val="right" w:pos="10207"/>
        </w:tabs>
        <w:ind w:right="-2" w:firstLine="804"/>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rPr>
        <w:t xml:space="preserve">R.4  = R.1 + R.2 + R.3                                               </w:t>
      </w:r>
    </w:p>
    <w:p w14:paraId="2D8FEC34" w14:textId="77777777" w:rsidR="00055805" w:rsidRPr="00AA56ED" w:rsidRDefault="00055805" w:rsidP="00055805">
      <w:pPr>
        <w:keepNext/>
        <w:tabs>
          <w:tab w:val="left" w:pos="8965"/>
        </w:tabs>
        <w:ind w:left="-360" w:firstLine="804"/>
        <w:outlineLvl w:val="8"/>
        <w:rPr>
          <w:rFonts w:asciiTheme="minorHAnsi" w:eastAsia="Times New Roman" w:hAnsiTheme="minorHAnsi" w:cs="Calibri"/>
          <w:i/>
          <w:sz w:val="24"/>
          <w:szCs w:val="24"/>
        </w:rPr>
      </w:pPr>
      <w:r w:rsidRPr="00AA56ED">
        <w:rPr>
          <w:rFonts w:asciiTheme="minorHAnsi" w:eastAsia="Times New Roman" w:hAnsiTheme="minorHAnsi" w:cs="Calibri"/>
          <w:sz w:val="24"/>
          <w:szCs w:val="24"/>
        </w:rPr>
        <w:t xml:space="preserve">       R.2 = R.2.1 + R.2.2                  </w:t>
      </w:r>
      <w:r w:rsidRPr="00AA56ED">
        <w:rPr>
          <w:rFonts w:asciiTheme="minorHAnsi" w:eastAsia="Times New Roman" w:hAnsiTheme="minorHAnsi" w:cs="Calibri"/>
          <w:i/>
          <w:sz w:val="24"/>
          <w:szCs w:val="24"/>
        </w:rPr>
        <w:t>Procent avans = Avans solicitat / Ajutor public nerambursabil *100</w:t>
      </w:r>
    </w:p>
    <w:p w14:paraId="05654AEE" w14:textId="77777777" w:rsidR="00055805" w:rsidRPr="00AA56ED" w:rsidRDefault="00055805" w:rsidP="00055805">
      <w:pPr>
        <w:spacing w:after="120"/>
        <w:ind w:right="-67"/>
        <w:rPr>
          <w:rFonts w:asciiTheme="minorHAnsi" w:eastAsia="Times New Roman" w:hAnsiTheme="minorHAnsi" w:cs="Calibri"/>
          <w:bCs/>
          <w:i/>
          <w:sz w:val="24"/>
          <w:szCs w:val="24"/>
        </w:rPr>
      </w:pPr>
    </w:p>
    <w:p w14:paraId="19F83D3E" w14:textId="77777777" w:rsidR="00055805" w:rsidRPr="00AA56ED" w:rsidRDefault="00055805" w:rsidP="00055805">
      <w:pPr>
        <w:spacing w:after="120"/>
        <w:ind w:right="-67"/>
        <w:rPr>
          <w:rFonts w:asciiTheme="minorHAnsi" w:eastAsia="Times New Roman" w:hAnsiTheme="minorHAnsi" w:cs="Calibri"/>
          <w:bCs/>
          <w:i/>
          <w:sz w:val="24"/>
          <w:szCs w:val="24"/>
        </w:rPr>
      </w:pPr>
    </w:p>
    <w:p w14:paraId="63523083" w14:textId="77777777" w:rsidR="00055805" w:rsidRPr="00AA56ED" w:rsidRDefault="00055805" w:rsidP="00055805">
      <w:pPr>
        <w:spacing w:after="120"/>
        <w:ind w:right="-67"/>
        <w:rPr>
          <w:rFonts w:asciiTheme="minorHAnsi" w:eastAsia="Times New Roman" w:hAnsiTheme="minorHAnsi" w:cs="Calibri"/>
          <w:bCs/>
          <w:i/>
          <w:sz w:val="24"/>
          <w:szCs w:val="24"/>
        </w:rPr>
      </w:pPr>
    </w:p>
    <w:p w14:paraId="631C0C3F" w14:textId="77777777" w:rsidR="00055805" w:rsidRPr="00AA56ED" w:rsidRDefault="00055805" w:rsidP="00055805">
      <w:pPr>
        <w:spacing w:after="120"/>
        <w:ind w:right="-67"/>
        <w:rPr>
          <w:rFonts w:asciiTheme="minorHAnsi" w:eastAsia="Times New Roman" w:hAnsiTheme="minorHAnsi" w:cs="Calibri"/>
          <w:bCs/>
          <w:i/>
          <w:sz w:val="24"/>
          <w:szCs w:val="24"/>
        </w:rPr>
        <w:sectPr w:rsidR="00055805" w:rsidRPr="00AA56ED" w:rsidSect="00244478">
          <w:pgSz w:w="11907" w:h="16840" w:code="9"/>
          <w:pgMar w:top="1135" w:right="1238" w:bottom="1440" w:left="1238" w:header="576" w:footer="432" w:gutter="0"/>
          <w:paperSrc w:first="15" w:other="15"/>
          <w:cols w:space="720"/>
          <w:docGrid w:linePitch="360"/>
        </w:sectPr>
      </w:pPr>
    </w:p>
    <w:p w14:paraId="460EB3FD" w14:textId="77777777" w:rsidR="00055805" w:rsidRPr="00AA56ED" w:rsidRDefault="00055805" w:rsidP="00055805">
      <w:pPr>
        <w:spacing w:after="120"/>
        <w:ind w:right="-67"/>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lastRenderedPageBreak/>
        <w:t>3. Verificarea bugetului indicativ ACŢIUNEA APĂ</w:t>
      </w:r>
    </w:p>
    <w:tbl>
      <w:tblPr>
        <w:tblW w:w="5063" w:type="pct"/>
        <w:jc w:val="center"/>
        <w:tblLayout w:type="fixed"/>
        <w:tblLook w:val="0000" w:firstRow="0" w:lastRow="0" w:firstColumn="0" w:lastColumn="0" w:noHBand="0" w:noVBand="0"/>
      </w:tblPr>
      <w:tblGrid>
        <w:gridCol w:w="3889"/>
        <w:gridCol w:w="953"/>
        <w:gridCol w:w="955"/>
        <w:gridCol w:w="955"/>
        <w:gridCol w:w="894"/>
        <w:gridCol w:w="955"/>
        <w:gridCol w:w="949"/>
      </w:tblGrid>
      <w:tr w:rsidR="00055805" w:rsidRPr="00AA56ED" w14:paraId="11C94120" w14:textId="77777777" w:rsidTr="00244478">
        <w:trPr>
          <w:trHeight w:val="300"/>
          <w:jc w:val="center"/>
        </w:trPr>
        <w:tc>
          <w:tcPr>
            <w:tcW w:w="3535" w:type="pct"/>
            <w:gridSpan w:val="4"/>
            <w:shd w:val="clear" w:color="auto" w:fill="auto"/>
            <w:noWrap/>
            <w:vAlign w:val="bottom"/>
          </w:tcPr>
          <w:p w14:paraId="3D1BC85A"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sz w:val="24"/>
                <w:szCs w:val="24"/>
              </w:rPr>
              <w:t xml:space="preserve">3. </w:t>
            </w:r>
            <w:r w:rsidRPr="00AA56ED">
              <w:rPr>
                <w:rFonts w:asciiTheme="minorHAnsi" w:hAnsiTheme="minorHAnsi" w:cs="Arial"/>
                <w:noProof/>
                <w:sz w:val="24"/>
                <w:szCs w:val="24"/>
              </w:rPr>
              <w:t xml:space="preserve">Buget indicativ </w:t>
            </w:r>
            <w:r w:rsidRPr="00AA56ED">
              <w:rPr>
                <w:rFonts w:asciiTheme="minorHAnsi" w:hAnsiTheme="minorHAnsi" w:cs="Arial"/>
                <w:b/>
                <w:sz w:val="24"/>
                <w:szCs w:val="24"/>
              </w:rPr>
              <w:t>(EURO) conform HG 907/2016</w:t>
            </w:r>
          </w:p>
        </w:tc>
        <w:tc>
          <w:tcPr>
            <w:tcW w:w="1465" w:type="pct"/>
            <w:gridSpan w:val="3"/>
            <w:shd w:val="clear" w:color="auto" w:fill="auto"/>
            <w:vAlign w:val="center"/>
          </w:tcPr>
          <w:p w14:paraId="6DE1FD8F" w14:textId="77777777" w:rsidR="00055805" w:rsidRPr="00AA56ED" w:rsidRDefault="00055805" w:rsidP="00244478">
            <w:pPr>
              <w:jc w:val="center"/>
              <w:rPr>
                <w:rFonts w:asciiTheme="minorHAnsi" w:hAnsiTheme="minorHAnsi" w:cs="Arial"/>
                <w:b/>
                <w:bCs/>
                <w:sz w:val="24"/>
                <w:szCs w:val="24"/>
              </w:rPr>
            </w:pPr>
          </w:p>
        </w:tc>
      </w:tr>
      <w:tr w:rsidR="00055805" w:rsidRPr="00AA56ED" w14:paraId="48F9B5A4" w14:textId="77777777" w:rsidTr="00244478">
        <w:trPr>
          <w:trHeight w:val="300"/>
          <w:jc w:val="center"/>
        </w:trPr>
        <w:tc>
          <w:tcPr>
            <w:tcW w:w="2036" w:type="pct"/>
            <w:shd w:val="clear" w:color="auto" w:fill="auto"/>
            <w:noWrap/>
            <w:vAlign w:val="bottom"/>
          </w:tcPr>
          <w:p w14:paraId="70D42AEF" w14:textId="77777777" w:rsidR="00055805" w:rsidRPr="00AA56ED" w:rsidRDefault="00055805" w:rsidP="00244478">
            <w:pPr>
              <w:rPr>
                <w:rFonts w:asciiTheme="minorHAnsi" w:hAnsiTheme="minorHAnsi" w:cs="Arial"/>
                <w:b/>
                <w:bCs/>
                <w:sz w:val="24"/>
                <w:szCs w:val="24"/>
              </w:rPr>
            </w:pPr>
          </w:p>
        </w:tc>
        <w:tc>
          <w:tcPr>
            <w:tcW w:w="2964" w:type="pct"/>
            <w:gridSpan w:val="6"/>
            <w:shd w:val="clear" w:color="auto" w:fill="auto"/>
            <w:vAlign w:val="center"/>
          </w:tcPr>
          <w:p w14:paraId="16800983" w14:textId="77777777" w:rsidR="00055805" w:rsidRPr="00AA56ED" w:rsidRDefault="00055805" w:rsidP="00244478">
            <w:pPr>
              <w:jc w:val="right"/>
              <w:rPr>
                <w:rFonts w:asciiTheme="minorHAnsi" w:hAnsiTheme="minorHAnsi"/>
                <w:sz w:val="24"/>
                <w:szCs w:val="24"/>
              </w:rPr>
            </w:pPr>
            <w:r w:rsidRPr="00AA56ED">
              <w:rPr>
                <w:rFonts w:asciiTheme="minorHAnsi" w:hAnsiTheme="minorHAnsi"/>
                <w:sz w:val="24"/>
                <w:szCs w:val="24"/>
              </w:rPr>
              <w:t>S-a utilizat cursul de transformare</w:t>
            </w:r>
          </w:p>
        </w:tc>
      </w:tr>
      <w:tr w:rsidR="00055805" w:rsidRPr="00AA56ED" w14:paraId="0AED855F" w14:textId="77777777" w:rsidTr="00244478">
        <w:trPr>
          <w:trHeight w:val="300"/>
          <w:jc w:val="center"/>
        </w:trPr>
        <w:tc>
          <w:tcPr>
            <w:tcW w:w="2036" w:type="pct"/>
            <w:shd w:val="clear" w:color="auto" w:fill="auto"/>
            <w:noWrap/>
            <w:vAlign w:val="bottom"/>
          </w:tcPr>
          <w:p w14:paraId="2EBA2042" w14:textId="77777777" w:rsidR="00055805" w:rsidRPr="00AA56ED" w:rsidRDefault="00055805" w:rsidP="00244478">
            <w:pPr>
              <w:rPr>
                <w:rFonts w:asciiTheme="minorHAnsi" w:hAnsiTheme="minorHAnsi" w:cs="Arial"/>
                <w:b/>
                <w:bCs/>
                <w:sz w:val="24"/>
                <w:szCs w:val="24"/>
              </w:rPr>
            </w:pPr>
          </w:p>
        </w:tc>
        <w:tc>
          <w:tcPr>
            <w:tcW w:w="999" w:type="pct"/>
            <w:gridSpan w:val="2"/>
            <w:shd w:val="clear" w:color="auto" w:fill="auto"/>
            <w:vAlign w:val="center"/>
          </w:tcPr>
          <w:p w14:paraId="357448FD" w14:textId="77777777" w:rsidR="00055805" w:rsidRPr="00AA56ED" w:rsidRDefault="00055805" w:rsidP="00244478">
            <w:pPr>
              <w:jc w:val="center"/>
              <w:rPr>
                <w:rFonts w:asciiTheme="minorHAnsi" w:hAnsiTheme="minorHAnsi"/>
                <w:b/>
                <w:sz w:val="24"/>
                <w:szCs w:val="24"/>
              </w:rPr>
            </w:pPr>
          </w:p>
        </w:tc>
        <w:tc>
          <w:tcPr>
            <w:tcW w:w="1965" w:type="pct"/>
            <w:gridSpan w:val="4"/>
            <w:shd w:val="clear" w:color="auto" w:fill="auto"/>
            <w:vAlign w:val="center"/>
          </w:tcPr>
          <w:p w14:paraId="4920D08D" w14:textId="77777777" w:rsidR="00055805" w:rsidRPr="00AA56ED" w:rsidRDefault="00055805" w:rsidP="00244478">
            <w:pPr>
              <w:rPr>
                <w:rFonts w:asciiTheme="minorHAnsi" w:hAnsiTheme="minorHAnsi"/>
                <w:b/>
                <w:sz w:val="24"/>
                <w:szCs w:val="24"/>
              </w:rPr>
            </w:pPr>
            <w:r w:rsidRPr="00AA56ED">
              <w:rPr>
                <w:rFonts w:asciiTheme="minorHAnsi" w:hAnsiTheme="minorHAnsi"/>
                <w:b/>
                <w:sz w:val="24"/>
                <w:szCs w:val="24"/>
              </w:rPr>
              <w:t xml:space="preserve">1 EURO =  …………………..LEI </w:t>
            </w:r>
            <w:r w:rsidRPr="00AA56ED">
              <w:rPr>
                <w:rFonts w:asciiTheme="minorHAnsi" w:hAnsiTheme="minorHAnsi"/>
                <w:sz w:val="24"/>
                <w:szCs w:val="24"/>
              </w:rPr>
              <w:t>din data de:</w:t>
            </w:r>
          </w:p>
        </w:tc>
      </w:tr>
      <w:tr w:rsidR="00055805" w:rsidRPr="00AA56ED" w14:paraId="117656B8" w14:textId="77777777" w:rsidTr="00244478">
        <w:trPr>
          <w:trHeight w:val="300"/>
          <w:jc w:val="center"/>
        </w:trPr>
        <w:tc>
          <w:tcPr>
            <w:tcW w:w="2036" w:type="pct"/>
            <w:tcBorders>
              <w:bottom w:val="single" w:sz="4" w:space="0" w:color="auto"/>
            </w:tcBorders>
            <w:shd w:val="clear" w:color="auto" w:fill="auto"/>
            <w:noWrap/>
            <w:vAlign w:val="bottom"/>
          </w:tcPr>
          <w:p w14:paraId="55224050" w14:textId="77777777" w:rsidR="00055805" w:rsidRPr="00AA56ED" w:rsidRDefault="00055805" w:rsidP="00244478">
            <w:pPr>
              <w:rPr>
                <w:rFonts w:asciiTheme="minorHAnsi" w:hAnsiTheme="minorHAnsi" w:cs="Arial"/>
                <w:b/>
                <w:bCs/>
                <w:sz w:val="24"/>
                <w:szCs w:val="24"/>
              </w:rPr>
            </w:pPr>
          </w:p>
        </w:tc>
        <w:tc>
          <w:tcPr>
            <w:tcW w:w="999" w:type="pct"/>
            <w:gridSpan w:val="2"/>
            <w:tcBorders>
              <w:bottom w:val="single" w:sz="4" w:space="0" w:color="auto"/>
            </w:tcBorders>
            <w:shd w:val="clear" w:color="auto" w:fill="auto"/>
            <w:vAlign w:val="center"/>
          </w:tcPr>
          <w:p w14:paraId="1E0A1CC0" w14:textId="77777777" w:rsidR="00055805" w:rsidRPr="00AA56ED" w:rsidRDefault="00055805" w:rsidP="00244478">
            <w:pPr>
              <w:jc w:val="right"/>
              <w:rPr>
                <w:rFonts w:asciiTheme="minorHAnsi" w:hAnsiTheme="minorHAnsi"/>
                <w:sz w:val="24"/>
                <w:szCs w:val="24"/>
              </w:rPr>
            </w:pPr>
          </w:p>
        </w:tc>
        <w:tc>
          <w:tcPr>
            <w:tcW w:w="1965" w:type="pct"/>
            <w:gridSpan w:val="4"/>
            <w:tcBorders>
              <w:bottom w:val="single" w:sz="4" w:space="0" w:color="auto"/>
            </w:tcBorders>
            <w:shd w:val="clear" w:color="auto" w:fill="auto"/>
            <w:vAlign w:val="center"/>
          </w:tcPr>
          <w:p w14:paraId="04FDA382" w14:textId="77777777" w:rsidR="00055805" w:rsidRPr="00AA56ED" w:rsidRDefault="00055805" w:rsidP="00244478">
            <w:pPr>
              <w:tabs>
                <w:tab w:val="left" w:pos="360"/>
              </w:tabs>
              <w:jc w:val="center"/>
              <w:rPr>
                <w:rFonts w:asciiTheme="minorHAnsi" w:hAnsiTheme="minorHAnsi"/>
                <w:b/>
                <w:sz w:val="24"/>
                <w:szCs w:val="24"/>
              </w:rPr>
            </w:pPr>
          </w:p>
        </w:tc>
      </w:tr>
      <w:tr w:rsidR="00055805" w:rsidRPr="00AA56ED" w14:paraId="3F1C075C" w14:textId="77777777" w:rsidTr="00244478">
        <w:trPr>
          <w:trHeight w:val="300"/>
          <w:jc w:val="center"/>
        </w:trPr>
        <w:tc>
          <w:tcPr>
            <w:tcW w:w="2036" w:type="pct"/>
            <w:tcBorders>
              <w:top w:val="single" w:sz="4" w:space="0" w:color="auto"/>
              <w:left w:val="single" w:sz="8" w:space="0" w:color="008080"/>
              <w:bottom w:val="single" w:sz="4" w:space="0" w:color="008080"/>
              <w:right w:val="nil"/>
            </w:tcBorders>
            <w:shd w:val="clear" w:color="auto" w:fill="auto"/>
            <w:noWrap/>
            <w:vAlign w:val="bottom"/>
          </w:tcPr>
          <w:p w14:paraId="03E995EE"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xml:space="preserve">Buget Indicativ al Proiectului </w:t>
            </w:r>
          </w:p>
          <w:p w14:paraId="33299112"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(Valori fără TVA )</w:t>
            </w:r>
          </w:p>
        </w:tc>
        <w:tc>
          <w:tcPr>
            <w:tcW w:w="999" w:type="pct"/>
            <w:gridSpan w:val="2"/>
            <w:vMerge w:val="restart"/>
            <w:tcBorders>
              <w:top w:val="single" w:sz="4" w:space="0" w:color="auto"/>
              <w:left w:val="single" w:sz="8" w:space="0" w:color="008080"/>
              <w:bottom w:val="single" w:sz="8" w:space="0" w:color="008080"/>
              <w:right w:val="single" w:sz="8" w:space="0" w:color="008080"/>
            </w:tcBorders>
            <w:shd w:val="clear" w:color="auto" w:fill="auto"/>
            <w:vAlign w:val="center"/>
          </w:tcPr>
          <w:p w14:paraId="5CAF2F90"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Cheltuieli conform Cererii de finanţare</w:t>
            </w:r>
          </w:p>
        </w:tc>
        <w:tc>
          <w:tcPr>
            <w:tcW w:w="1965" w:type="pct"/>
            <w:gridSpan w:val="4"/>
            <w:tcBorders>
              <w:top w:val="single" w:sz="4" w:space="0" w:color="auto"/>
              <w:left w:val="nil"/>
              <w:bottom w:val="single" w:sz="8" w:space="0" w:color="008080"/>
              <w:right w:val="single" w:sz="8" w:space="0" w:color="008080"/>
            </w:tcBorders>
            <w:shd w:val="clear" w:color="auto" w:fill="auto"/>
            <w:vAlign w:val="center"/>
          </w:tcPr>
          <w:p w14:paraId="47C080DA" w14:textId="77777777" w:rsidR="00055805" w:rsidRPr="00AA56ED" w:rsidRDefault="00055805" w:rsidP="00C726B5">
            <w:pPr>
              <w:jc w:val="center"/>
              <w:rPr>
                <w:rFonts w:asciiTheme="minorHAnsi" w:hAnsiTheme="minorHAnsi" w:cs="Arial"/>
                <w:b/>
                <w:bCs/>
                <w:sz w:val="24"/>
                <w:szCs w:val="24"/>
              </w:rPr>
            </w:pPr>
            <w:r w:rsidRPr="00AA56ED">
              <w:rPr>
                <w:rFonts w:asciiTheme="minorHAnsi" w:hAnsiTheme="minorHAnsi" w:cs="Arial"/>
                <w:b/>
                <w:bCs/>
                <w:sz w:val="24"/>
                <w:szCs w:val="24"/>
              </w:rPr>
              <w:t>Verificare GAL</w:t>
            </w:r>
            <w:r w:rsidR="00AB10B9" w:rsidRPr="00AA56ED">
              <w:rPr>
                <w:rFonts w:asciiTheme="minorHAnsi" w:hAnsiTheme="minorHAnsi" w:cs="Arial"/>
                <w:b/>
                <w:bCs/>
                <w:sz w:val="24"/>
                <w:szCs w:val="24"/>
              </w:rPr>
              <w:t xml:space="preserve"> </w:t>
            </w:r>
            <w:r w:rsidR="00C726B5" w:rsidRPr="00AA56ED">
              <w:rPr>
                <w:rFonts w:asciiTheme="minorHAnsi" w:hAnsiTheme="minorHAnsi" w:cs="Arial"/>
                <w:b/>
                <w:bCs/>
                <w:sz w:val="24"/>
                <w:szCs w:val="24"/>
              </w:rPr>
              <w:t>Tinutul Vinului</w:t>
            </w:r>
          </w:p>
        </w:tc>
      </w:tr>
      <w:tr w:rsidR="00055805" w:rsidRPr="00AA56ED" w14:paraId="4ADCDAA7" w14:textId="77777777" w:rsidTr="00244478">
        <w:trPr>
          <w:trHeight w:val="315"/>
          <w:jc w:val="center"/>
        </w:trPr>
        <w:tc>
          <w:tcPr>
            <w:tcW w:w="2036" w:type="pct"/>
            <w:vMerge w:val="restart"/>
            <w:tcBorders>
              <w:top w:val="nil"/>
              <w:left w:val="single" w:sz="8" w:space="0" w:color="008080"/>
              <w:right w:val="nil"/>
            </w:tcBorders>
            <w:shd w:val="clear" w:color="auto" w:fill="auto"/>
            <w:vAlign w:val="center"/>
          </w:tcPr>
          <w:p w14:paraId="315317EF"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Denumirea capitolelor de cheltuieli</w:t>
            </w:r>
          </w:p>
          <w:p w14:paraId="5BC9F88D"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w:t>
            </w:r>
          </w:p>
        </w:tc>
        <w:tc>
          <w:tcPr>
            <w:tcW w:w="999" w:type="pct"/>
            <w:gridSpan w:val="2"/>
            <w:vMerge/>
            <w:tcBorders>
              <w:top w:val="single" w:sz="8" w:space="0" w:color="008080"/>
              <w:left w:val="single" w:sz="8" w:space="0" w:color="008080"/>
              <w:bottom w:val="single" w:sz="4" w:space="0" w:color="008080"/>
              <w:right w:val="single" w:sz="8" w:space="0" w:color="008080"/>
            </w:tcBorders>
            <w:shd w:val="clear" w:color="auto" w:fill="auto"/>
            <w:vAlign w:val="center"/>
          </w:tcPr>
          <w:p w14:paraId="6E51130F" w14:textId="77777777" w:rsidR="00055805" w:rsidRPr="00AA56ED" w:rsidRDefault="00055805" w:rsidP="00244478">
            <w:pPr>
              <w:rPr>
                <w:rFonts w:asciiTheme="minorHAnsi" w:hAnsiTheme="minorHAnsi" w:cs="Arial"/>
                <w:b/>
                <w:bCs/>
                <w:sz w:val="24"/>
                <w:szCs w:val="24"/>
              </w:rPr>
            </w:pPr>
          </w:p>
        </w:tc>
        <w:tc>
          <w:tcPr>
            <w:tcW w:w="968" w:type="pct"/>
            <w:gridSpan w:val="2"/>
            <w:tcBorders>
              <w:top w:val="single" w:sz="8" w:space="0" w:color="008080"/>
              <w:left w:val="single" w:sz="8" w:space="0" w:color="008080"/>
              <w:bottom w:val="single" w:sz="4" w:space="0" w:color="008080"/>
              <w:right w:val="single" w:sz="8" w:space="0" w:color="008080"/>
            </w:tcBorders>
            <w:shd w:val="clear" w:color="auto" w:fill="auto"/>
            <w:vAlign w:val="center"/>
          </w:tcPr>
          <w:p w14:paraId="37551E7C"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Cheltuieli conform SF/DALI</w:t>
            </w:r>
          </w:p>
        </w:tc>
        <w:tc>
          <w:tcPr>
            <w:tcW w:w="997" w:type="pct"/>
            <w:gridSpan w:val="2"/>
            <w:tcBorders>
              <w:top w:val="single" w:sz="4" w:space="0" w:color="008080"/>
              <w:left w:val="nil"/>
              <w:bottom w:val="single" w:sz="4" w:space="0" w:color="008080"/>
              <w:right w:val="single" w:sz="8" w:space="0" w:color="008080"/>
            </w:tcBorders>
            <w:shd w:val="clear" w:color="auto" w:fill="auto"/>
            <w:vAlign w:val="center"/>
          </w:tcPr>
          <w:p w14:paraId="577F5496"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Diferenţe fată de Cererea de finanţare</w:t>
            </w:r>
          </w:p>
        </w:tc>
      </w:tr>
      <w:tr w:rsidR="00055805" w:rsidRPr="00AA56ED" w14:paraId="4D435DB0" w14:textId="77777777" w:rsidTr="00244478">
        <w:trPr>
          <w:trHeight w:val="174"/>
          <w:jc w:val="center"/>
        </w:trPr>
        <w:tc>
          <w:tcPr>
            <w:tcW w:w="2036" w:type="pct"/>
            <w:vMerge/>
            <w:tcBorders>
              <w:left w:val="single" w:sz="8" w:space="0" w:color="008080"/>
              <w:bottom w:val="single" w:sz="4" w:space="0" w:color="008080"/>
              <w:right w:val="nil"/>
            </w:tcBorders>
            <w:shd w:val="clear" w:color="auto" w:fill="auto"/>
            <w:vAlign w:val="center"/>
          </w:tcPr>
          <w:p w14:paraId="15BD228B" w14:textId="77777777" w:rsidR="00055805" w:rsidRPr="00AA56ED" w:rsidRDefault="00055805" w:rsidP="00244478">
            <w:pPr>
              <w:jc w:val="center"/>
              <w:rPr>
                <w:rFonts w:asciiTheme="minorHAnsi" w:hAnsiTheme="minorHAnsi" w:cs="Arial"/>
                <w:b/>
                <w:bCs/>
                <w:sz w:val="24"/>
                <w:szCs w:val="24"/>
              </w:rPr>
            </w:pPr>
          </w:p>
        </w:tc>
        <w:tc>
          <w:tcPr>
            <w:tcW w:w="499" w:type="pct"/>
            <w:tcBorders>
              <w:top w:val="nil"/>
              <w:left w:val="single" w:sz="8" w:space="0" w:color="008080"/>
              <w:bottom w:val="single" w:sz="4" w:space="0" w:color="008080"/>
              <w:right w:val="single" w:sz="4" w:space="0" w:color="008080"/>
            </w:tcBorders>
            <w:shd w:val="clear" w:color="auto" w:fill="auto"/>
            <w:vAlign w:val="center"/>
          </w:tcPr>
          <w:p w14:paraId="13E2FB3A"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w:t>
            </w:r>
          </w:p>
        </w:tc>
        <w:tc>
          <w:tcPr>
            <w:tcW w:w="500" w:type="pct"/>
            <w:tcBorders>
              <w:top w:val="nil"/>
              <w:left w:val="nil"/>
              <w:bottom w:val="single" w:sz="4" w:space="0" w:color="008080"/>
              <w:right w:val="single" w:sz="8" w:space="0" w:color="008080"/>
            </w:tcBorders>
            <w:shd w:val="clear" w:color="auto" w:fill="auto"/>
            <w:vAlign w:val="center"/>
          </w:tcPr>
          <w:p w14:paraId="05CC938D"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N</w:t>
            </w:r>
          </w:p>
        </w:tc>
        <w:tc>
          <w:tcPr>
            <w:tcW w:w="500" w:type="pct"/>
            <w:tcBorders>
              <w:top w:val="nil"/>
              <w:left w:val="nil"/>
              <w:bottom w:val="single" w:sz="4" w:space="0" w:color="008080"/>
              <w:right w:val="single" w:sz="4" w:space="0" w:color="008080"/>
            </w:tcBorders>
            <w:shd w:val="clear" w:color="auto" w:fill="auto"/>
            <w:vAlign w:val="center"/>
          </w:tcPr>
          <w:p w14:paraId="14453389"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w:t>
            </w:r>
          </w:p>
        </w:tc>
        <w:tc>
          <w:tcPr>
            <w:tcW w:w="468" w:type="pct"/>
            <w:tcBorders>
              <w:top w:val="nil"/>
              <w:left w:val="nil"/>
              <w:bottom w:val="single" w:sz="4" w:space="0" w:color="008080"/>
              <w:right w:val="single" w:sz="8" w:space="0" w:color="008080"/>
            </w:tcBorders>
            <w:shd w:val="clear" w:color="auto" w:fill="auto"/>
            <w:vAlign w:val="center"/>
          </w:tcPr>
          <w:p w14:paraId="3DD6C1CC"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N</w:t>
            </w:r>
          </w:p>
        </w:tc>
        <w:tc>
          <w:tcPr>
            <w:tcW w:w="500" w:type="pct"/>
            <w:tcBorders>
              <w:top w:val="nil"/>
              <w:left w:val="nil"/>
              <w:bottom w:val="single" w:sz="4" w:space="0" w:color="008080"/>
              <w:right w:val="single" w:sz="4" w:space="0" w:color="008080"/>
            </w:tcBorders>
            <w:shd w:val="clear" w:color="auto" w:fill="auto"/>
            <w:vAlign w:val="center"/>
          </w:tcPr>
          <w:p w14:paraId="72D57D55"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w:t>
            </w:r>
          </w:p>
        </w:tc>
        <w:tc>
          <w:tcPr>
            <w:tcW w:w="497" w:type="pct"/>
            <w:tcBorders>
              <w:top w:val="nil"/>
              <w:left w:val="nil"/>
              <w:bottom w:val="single" w:sz="4" w:space="0" w:color="008080"/>
              <w:right w:val="single" w:sz="8" w:space="0" w:color="008080"/>
            </w:tcBorders>
            <w:shd w:val="clear" w:color="auto" w:fill="auto"/>
            <w:vAlign w:val="center"/>
          </w:tcPr>
          <w:p w14:paraId="03361800"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N</w:t>
            </w:r>
          </w:p>
        </w:tc>
      </w:tr>
      <w:tr w:rsidR="00055805" w:rsidRPr="00AA56ED" w14:paraId="17869B11" w14:textId="77777777" w:rsidTr="00244478">
        <w:trPr>
          <w:trHeight w:val="70"/>
          <w:jc w:val="center"/>
        </w:trPr>
        <w:tc>
          <w:tcPr>
            <w:tcW w:w="2036" w:type="pct"/>
            <w:vMerge w:val="restart"/>
            <w:tcBorders>
              <w:top w:val="nil"/>
              <w:left w:val="single" w:sz="8" w:space="0" w:color="008080"/>
              <w:right w:val="nil"/>
            </w:tcBorders>
            <w:shd w:val="clear" w:color="auto" w:fill="auto"/>
            <w:vAlign w:val="center"/>
          </w:tcPr>
          <w:p w14:paraId="2C6E10CB"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1</w:t>
            </w:r>
          </w:p>
        </w:tc>
        <w:tc>
          <w:tcPr>
            <w:tcW w:w="499" w:type="pct"/>
            <w:tcBorders>
              <w:top w:val="nil"/>
              <w:left w:val="single" w:sz="8" w:space="0" w:color="008080"/>
              <w:bottom w:val="single" w:sz="4" w:space="0" w:color="008080"/>
              <w:right w:val="single" w:sz="4" w:space="0" w:color="008080"/>
            </w:tcBorders>
            <w:shd w:val="clear" w:color="auto" w:fill="auto"/>
            <w:vAlign w:val="center"/>
          </w:tcPr>
          <w:p w14:paraId="1586FCC9"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2</w:t>
            </w:r>
          </w:p>
        </w:tc>
        <w:tc>
          <w:tcPr>
            <w:tcW w:w="500" w:type="pct"/>
            <w:tcBorders>
              <w:top w:val="nil"/>
              <w:left w:val="nil"/>
              <w:bottom w:val="single" w:sz="4" w:space="0" w:color="008080"/>
              <w:right w:val="single" w:sz="8" w:space="0" w:color="008080"/>
            </w:tcBorders>
            <w:shd w:val="clear" w:color="auto" w:fill="auto"/>
            <w:vAlign w:val="center"/>
          </w:tcPr>
          <w:p w14:paraId="769C77F8"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3</w:t>
            </w:r>
          </w:p>
        </w:tc>
        <w:tc>
          <w:tcPr>
            <w:tcW w:w="500" w:type="pct"/>
            <w:tcBorders>
              <w:top w:val="nil"/>
              <w:left w:val="nil"/>
              <w:bottom w:val="single" w:sz="4" w:space="0" w:color="008080"/>
              <w:right w:val="single" w:sz="4" w:space="0" w:color="008080"/>
            </w:tcBorders>
            <w:shd w:val="clear" w:color="auto" w:fill="auto"/>
            <w:vAlign w:val="center"/>
          </w:tcPr>
          <w:p w14:paraId="6BB353D6"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4</w:t>
            </w:r>
          </w:p>
        </w:tc>
        <w:tc>
          <w:tcPr>
            <w:tcW w:w="468" w:type="pct"/>
            <w:tcBorders>
              <w:top w:val="nil"/>
              <w:left w:val="nil"/>
              <w:bottom w:val="single" w:sz="4" w:space="0" w:color="008080"/>
              <w:right w:val="single" w:sz="8" w:space="0" w:color="008080"/>
            </w:tcBorders>
            <w:shd w:val="clear" w:color="auto" w:fill="auto"/>
            <w:vAlign w:val="center"/>
          </w:tcPr>
          <w:p w14:paraId="59A42490"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5</w:t>
            </w:r>
          </w:p>
        </w:tc>
        <w:tc>
          <w:tcPr>
            <w:tcW w:w="500" w:type="pct"/>
            <w:tcBorders>
              <w:top w:val="nil"/>
              <w:left w:val="nil"/>
              <w:bottom w:val="single" w:sz="4" w:space="0" w:color="008080"/>
              <w:right w:val="single" w:sz="4" w:space="0" w:color="008080"/>
            </w:tcBorders>
            <w:shd w:val="clear" w:color="auto" w:fill="auto"/>
            <w:vAlign w:val="center"/>
          </w:tcPr>
          <w:p w14:paraId="091B90D7"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6</w:t>
            </w:r>
          </w:p>
        </w:tc>
        <w:tc>
          <w:tcPr>
            <w:tcW w:w="497" w:type="pct"/>
            <w:tcBorders>
              <w:top w:val="nil"/>
              <w:left w:val="nil"/>
              <w:bottom w:val="single" w:sz="4" w:space="0" w:color="008080"/>
              <w:right w:val="single" w:sz="8" w:space="0" w:color="008080"/>
            </w:tcBorders>
            <w:shd w:val="clear" w:color="auto" w:fill="auto"/>
            <w:vAlign w:val="center"/>
          </w:tcPr>
          <w:p w14:paraId="01904A7F"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7</w:t>
            </w:r>
          </w:p>
        </w:tc>
      </w:tr>
      <w:tr w:rsidR="00055805" w:rsidRPr="00AA56ED" w14:paraId="6F8636FF" w14:textId="77777777" w:rsidTr="00244478">
        <w:trPr>
          <w:trHeight w:val="70"/>
          <w:jc w:val="center"/>
        </w:trPr>
        <w:tc>
          <w:tcPr>
            <w:tcW w:w="2036" w:type="pct"/>
            <w:vMerge/>
            <w:tcBorders>
              <w:left w:val="single" w:sz="8" w:space="0" w:color="008080"/>
              <w:bottom w:val="single" w:sz="4" w:space="0" w:color="008080"/>
              <w:right w:val="nil"/>
            </w:tcBorders>
            <w:shd w:val="clear" w:color="auto" w:fill="auto"/>
            <w:vAlign w:val="center"/>
          </w:tcPr>
          <w:p w14:paraId="21F7A61B" w14:textId="77777777" w:rsidR="00055805" w:rsidRPr="00AA56ED" w:rsidRDefault="00055805" w:rsidP="00244478">
            <w:pPr>
              <w:jc w:val="center"/>
              <w:rPr>
                <w:rFonts w:asciiTheme="minorHAnsi" w:hAnsiTheme="minorHAnsi" w:cs="Arial"/>
                <w:b/>
                <w:bCs/>
                <w:sz w:val="24"/>
                <w:szCs w:val="24"/>
              </w:rPr>
            </w:pPr>
          </w:p>
        </w:tc>
        <w:tc>
          <w:tcPr>
            <w:tcW w:w="499" w:type="pct"/>
            <w:tcBorders>
              <w:top w:val="nil"/>
              <w:left w:val="single" w:sz="8" w:space="0" w:color="008080"/>
              <w:bottom w:val="single" w:sz="4" w:space="0" w:color="008080"/>
              <w:right w:val="single" w:sz="4" w:space="0" w:color="008080"/>
            </w:tcBorders>
            <w:shd w:val="clear" w:color="auto" w:fill="auto"/>
            <w:vAlign w:val="center"/>
          </w:tcPr>
          <w:p w14:paraId="34AC315D"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c>
          <w:tcPr>
            <w:tcW w:w="500" w:type="pct"/>
            <w:tcBorders>
              <w:top w:val="nil"/>
              <w:left w:val="nil"/>
              <w:bottom w:val="single" w:sz="4" w:space="0" w:color="008080"/>
              <w:right w:val="single" w:sz="8" w:space="0" w:color="008080"/>
            </w:tcBorders>
            <w:shd w:val="clear" w:color="auto" w:fill="auto"/>
            <w:vAlign w:val="center"/>
          </w:tcPr>
          <w:p w14:paraId="4CEE8CEC"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c>
          <w:tcPr>
            <w:tcW w:w="500" w:type="pct"/>
            <w:tcBorders>
              <w:top w:val="nil"/>
              <w:left w:val="nil"/>
              <w:bottom w:val="single" w:sz="4" w:space="0" w:color="008080"/>
              <w:right w:val="single" w:sz="4" w:space="0" w:color="008080"/>
            </w:tcBorders>
            <w:shd w:val="clear" w:color="auto" w:fill="auto"/>
            <w:vAlign w:val="center"/>
          </w:tcPr>
          <w:p w14:paraId="76A10A8B"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c>
          <w:tcPr>
            <w:tcW w:w="468" w:type="pct"/>
            <w:tcBorders>
              <w:top w:val="nil"/>
              <w:left w:val="nil"/>
              <w:bottom w:val="single" w:sz="4" w:space="0" w:color="008080"/>
              <w:right w:val="single" w:sz="8" w:space="0" w:color="008080"/>
            </w:tcBorders>
            <w:shd w:val="clear" w:color="auto" w:fill="auto"/>
            <w:vAlign w:val="center"/>
          </w:tcPr>
          <w:p w14:paraId="1B1E5FB3"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c>
          <w:tcPr>
            <w:tcW w:w="500" w:type="pct"/>
            <w:tcBorders>
              <w:top w:val="nil"/>
              <w:left w:val="nil"/>
              <w:bottom w:val="single" w:sz="4" w:space="0" w:color="008080"/>
              <w:right w:val="single" w:sz="4" w:space="0" w:color="008080"/>
            </w:tcBorders>
            <w:shd w:val="clear" w:color="auto" w:fill="auto"/>
            <w:vAlign w:val="center"/>
          </w:tcPr>
          <w:p w14:paraId="774A0A66"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c>
          <w:tcPr>
            <w:tcW w:w="497" w:type="pct"/>
            <w:tcBorders>
              <w:top w:val="nil"/>
              <w:left w:val="nil"/>
              <w:bottom w:val="single" w:sz="4" w:space="0" w:color="008080"/>
              <w:right w:val="single" w:sz="8" w:space="0" w:color="008080"/>
            </w:tcBorders>
            <w:shd w:val="clear" w:color="auto" w:fill="auto"/>
            <w:vAlign w:val="center"/>
          </w:tcPr>
          <w:p w14:paraId="6E7DE9FB"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r>
      <w:tr w:rsidR="00055805" w:rsidRPr="00AA56ED" w14:paraId="1CAFA0A3"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0AF8B55F"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t xml:space="preserve"> Capitolul 1 Cheltuieli pentru obţinerea şi amenajarea terenului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252C42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C3C8A7A"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9993087"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4E7A37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5766F1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B905F94"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3E4CB748"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8B24809"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1.1 Cheltuieli pentru obţinerea  terenului </w:t>
            </w:r>
            <w:r w:rsidRPr="00AA56ED">
              <w:rPr>
                <w:rFonts w:asciiTheme="minorHAnsi" w:hAnsiTheme="minorHAnsi" w:cs="Arial"/>
                <w:b/>
                <w:sz w:val="24"/>
                <w:szCs w:val="24"/>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0A824B4D" w14:textId="77777777" w:rsidR="00055805" w:rsidRPr="00AA56ED" w:rsidRDefault="00055805" w:rsidP="00244478">
            <w:pPr>
              <w:jc w:val="right"/>
              <w:rPr>
                <w:rFonts w:asciiTheme="minorHAnsi" w:hAnsiTheme="minorHAnsi"/>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438F8E2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754C7AED" w14:textId="77777777" w:rsidR="00055805" w:rsidRPr="00AA56ED" w:rsidRDefault="00055805" w:rsidP="00244478">
            <w:pPr>
              <w:jc w:val="right"/>
              <w:rPr>
                <w:rFonts w:asciiTheme="minorHAnsi" w:hAnsiTheme="minorHAnsi"/>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1214C85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425771C6" w14:textId="77777777" w:rsidR="00055805" w:rsidRPr="00AA56ED" w:rsidRDefault="00055805" w:rsidP="00244478">
            <w:pPr>
              <w:jc w:val="right"/>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2FB4988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3C0EC7AE"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20201422"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1.2 Cheltuieli pentru amenajarea terenului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9B1211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B4E2BF1"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0F8A12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D4C397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044E58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E25D2A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49C7A1D3"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E0F27DE"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1.3 Cheltuieli cu amenajări pentru  protecţia mediului şi aducerea la starea iniţială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679385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372CFB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696D00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2B8949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E29F14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A18F04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09D76294"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0A97EC0E"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lastRenderedPageBreak/>
              <w:t>1.4 Cheltuieli pentru relocarea/protecţia utilităţilor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14784B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FBC349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239FD8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5BF779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D5B10A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999BC3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2A6AEA5D" w14:textId="77777777" w:rsidTr="00244478">
        <w:trPr>
          <w:trHeight w:val="450"/>
          <w:jc w:val="center"/>
        </w:trPr>
        <w:tc>
          <w:tcPr>
            <w:tcW w:w="2036" w:type="pct"/>
            <w:tcBorders>
              <w:top w:val="nil"/>
              <w:left w:val="single" w:sz="8" w:space="0" w:color="008080"/>
              <w:bottom w:val="single" w:sz="4" w:space="0" w:color="008080"/>
              <w:right w:val="nil"/>
            </w:tcBorders>
            <w:shd w:val="clear" w:color="auto" w:fill="auto"/>
          </w:tcPr>
          <w:p w14:paraId="26ED8941"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t xml:space="preserve"> Capitolul 2 Cheltuieli pentru asigurarea utilităţilor necesare obiectivului de investiţii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1B75304"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0F8701B"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5F1A9B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3094753"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601ED3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2F5CA9F"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53E8226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62ADB8E5"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t xml:space="preserve"> Capitolul 3 Cheltuieli pentru proiectare şi asistenţă tehnică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D9B0222"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EAD9D20"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571DF77"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C96C866"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F92C7AD"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D02EA6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3BC7EE8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0B7BA15B" w14:textId="77777777" w:rsidR="00055805" w:rsidRPr="00AA56ED" w:rsidRDefault="00055805" w:rsidP="00244478">
            <w:pPr>
              <w:rPr>
                <w:rFonts w:asciiTheme="minorHAnsi" w:hAnsiTheme="minorHAnsi" w:cs="Arial"/>
                <w:bCs/>
                <w:sz w:val="24"/>
                <w:szCs w:val="24"/>
              </w:rPr>
            </w:pPr>
            <w:r w:rsidRPr="00AA56ED">
              <w:rPr>
                <w:rFonts w:asciiTheme="minorHAnsi" w:hAnsiTheme="minorHAnsi" w:cs="Arial"/>
                <w:bCs/>
                <w:sz w:val="24"/>
                <w:szCs w:val="24"/>
              </w:rPr>
              <w:t>3.1 Studii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0E9E9CA"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8BABA08"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E7FA1F8"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175717F"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18FFD23"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BEF060D"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323570B2"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00156CCF" w14:textId="77777777" w:rsidR="00055805" w:rsidRPr="00AA56ED" w:rsidRDefault="00055805" w:rsidP="00244478">
            <w:pPr>
              <w:rPr>
                <w:rFonts w:asciiTheme="minorHAnsi" w:hAnsiTheme="minorHAnsi" w:cs="Arial"/>
                <w:bCs/>
                <w:sz w:val="24"/>
                <w:szCs w:val="24"/>
              </w:rPr>
            </w:pPr>
            <w:r w:rsidRPr="00AA56ED">
              <w:rPr>
                <w:rFonts w:asciiTheme="minorHAnsi" w:hAnsiTheme="minorHAnsi" w:cs="Arial"/>
                <w:bCs/>
                <w:sz w:val="24"/>
                <w:szCs w:val="24"/>
              </w:rPr>
              <w:t xml:space="preserve">   3.1.1 Studii de teren</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0FBFF8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E872FC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340697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91BC0D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8C1EF8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30F6F8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7055728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4731256B" w14:textId="77777777" w:rsidR="00055805" w:rsidRPr="00AA56ED" w:rsidRDefault="00055805" w:rsidP="00244478">
            <w:pPr>
              <w:rPr>
                <w:rFonts w:asciiTheme="minorHAnsi" w:hAnsiTheme="minorHAnsi" w:cs="Arial"/>
                <w:bCs/>
                <w:sz w:val="24"/>
                <w:szCs w:val="24"/>
              </w:rPr>
            </w:pPr>
            <w:r w:rsidRPr="00AA56ED">
              <w:rPr>
                <w:rFonts w:asciiTheme="minorHAnsi" w:hAnsiTheme="minorHAnsi" w:cs="Arial"/>
                <w:bCs/>
                <w:sz w:val="24"/>
                <w:szCs w:val="24"/>
              </w:rPr>
              <w:t xml:space="preserve">   3.1.2. Raport privind impactul asupra mediului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375620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93E461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513A5E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DCFE4E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B8C8FC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A7407A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5DD23F5A"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191739A7" w14:textId="77777777" w:rsidR="00055805" w:rsidRPr="00AA56ED" w:rsidRDefault="00055805" w:rsidP="00244478">
            <w:pPr>
              <w:rPr>
                <w:rFonts w:asciiTheme="minorHAnsi" w:hAnsiTheme="minorHAnsi" w:cs="Arial"/>
                <w:bCs/>
                <w:sz w:val="24"/>
                <w:szCs w:val="24"/>
              </w:rPr>
            </w:pPr>
            <w:r w:rsidRPr="00AA56ED">
              <w:rPr>
                <w:rFonts w:asciiTheme="minorHAnsi" w:hAnsiTheme="minorHAnsi" w:cs="Arial"/>
                <w:bCs/>
                <w:sz w:val="24"/>
                <w:szCs w:val="24"/>
              </w:rPr>
              <w:t xml:space="preserve">   3.1.3. Alte studii specifice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B0B6D5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06EB33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1DE348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492CA8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E709DE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1672A6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0A2BC208" w14:textId="77777777" w:rsidTr="00244478">
        <w:trPr>
          <w:trHeight w:val="480"/>
          <w:jc w:val="center"/>
        </w:trPr>
        <w:tc>
          <w:tcPr>
            <w:tcW w:w="2036" w:type="pct"/>
            <w:tcBorders>
              <w:top w:val="nil"/>
              <w:left w:val="single" w:sz="8" w:space="0" w:color="008080"/>
              <w:bottom w:val="single" w:sz="4" w:space="0" w:color="008080"/>
              <w:right w:val="nil"/>
            </w:tcBorders>
            <w:shd w:val="clear" w:color="auto" w:fill="auto"/>
            <w:vAlign w:val="center"/>
          </w:tcPr>
          <w:p w14:paraId="65D557A7"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3.2 Documentaţii-suport şi cheltuieli pentru obţinerea de avize, acorduri şi autorizaţii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4909A7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A82267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E0B54C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3C0990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EBBA50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FB7685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14A88BA7" w14:textId="77777777" w:rsidTr="00244478">
        <w:trPr>
          <w:trHeight w:val="70"/>
          <w:jc w:val="center"/>
        </w:trPr>
        <w:tc>
          <w:tcPr>
            <w:tcW w:w="2036" w:type="pct"/>
            <w:tcBorders>
              <w:top w:val="nil"/>
              <w:left w:val="single" w:sz="8" w:space="0" w:color="008080"/>
              <w:bottom w:val="single" w:sz="4" w:space="0" w:color="008080"/>
              <w:right w:val="nil"/>
            </w:tcBorders>
            <w:shd w:val="clear" w:color="auto" w:fill="auto"/>
            <w:vAlign w:val="center"/>
          </w:tcPr>
          <w:p w14:paraId="4BBF6540"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3.3 Expertizare tehnică</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89C38D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C3E76B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35D0AB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3701BC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EE6048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94845B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0A5A886F" w14:textId="77777777" w:rsidTr="00244478">
        <w:trPr>
          <w:trHeight w:val="480"/>
          <w:jc w:val="center"/>
        </w:trPr>
        <w:tc>
          <w:tcPr>
            <w:tcW w:w="2036" w:type="pct"/>
            <w:tcBorders>
              <w:top w:val="nil"/>
              <w:left w:val="single" w:sz="8" w:space="0" w:color="008080"/>
              <w:bottom w:val="single" w:sz="4" w:space="0" w:color="008080"/>
              <w:right w:val="nil"/>
            </w:tcBorders>
            <w:shd w:val="clear" w:color="auto" w:fill="auto"/>
            <w:vAlign w:val="center"/>
          </w:tcPr>
          <w:p w14:paraId="2102424A"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3.4 Certificarea performanţei energetice şi auditul energetic al clădirilor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EB5C25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DED329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FBA7A2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FEC5BC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98A54B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AE18FE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06211060" w14:textId="77777777" w:rsidTr="00244478">
        <w:trPr>
          <w:trHeight w:val="70"/>
          <w:jc w:val="center"/>
        </w:trPr>
        <w:tc>
          <w:tcPr>
            <w:tcW w:w="2036" w:type="pct"/>
            <w:tcBorders>
              <w:top w:val="nil"/>
              <w:left w:val="single" w:sz="8" w:space="0" w:color="008080"/>
              <w:bottom w:val="single" w:sz="8" w:space="0" w:color="008080"/>
              <w:right w:val="nil"/>
            </w:tcBorders>
            <w:shd w:val="clear" w:color="auto" w:fill="auto"/>
            <w:vAlign w:val="center"/>
          </w:tcPr>
          <w:p w14:paraId="4E30B2EF"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3.5 Proiectare</w:t>
            </w:r>
          </w:p>
        </w:tc>
        <w:tc>
          <w:tcPr>
            <w:tcW w:w="499" w:type="pct"/>
            <w:tcBorders>
              <w:top w:val="nil"/>
              <w:left w:val="single" w:sz="8" w:space="0" w:color="008080"/>
              <w:bottom w:val="single" w:sz="8" w:space="0" w:color="008080"/>
              <w:right w:val="single" w:sz="4" w:space="0" w:color="008080"/>
            </w:tcBorders>
            <w:shd w:val="clear" w:color="auto" w:fill="auto"/>
            <w:noWrap/>
            <w:vAlign w:val="center"/>
          </w:tcPr>
          <w:p w14:paraId="3D4D65E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8" w:space="0" w:color="008080"/>
              <w:right w:val="single" w:sz="8" w:space="0" w:color="008080"/>
            </w:tcBorders>
            <w:shd w:val="clear" w:color="auto" w:fill="auto"/>
            <w:noWrap/>
            <w:vAlign w:val="center"/>
          </w:tcPr>
          <w:p w14:paraId="5D4AF1A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8" w:space="0" w:color="008080"/>
              <w:right w:val="single" w:sz="4" w:space="0" w:color="008080"/>
            </w:tcBorders>
            <w:shd w:val="clear" w:color="auto" w:fill="auto"/>
            <w:noWrap/>
            <w:vAlign w:val="center"/>
          </w:tcPr>
          <w:p w14:paraId="1F26AB3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8" w:space="0" w:color="008080"/>
              <w:right w:val="single" w:sz="8" w:space="0" w:color="008080"/>
            </w:tcBorders>
            <w:shd w:val="clear" w:color="auto" w:fill="auto"/>
            <w:noWrap/>
            <w:vAlign w:val="center"/>
          </w:tcPr>
          <w:p w14:paraId="2982C18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8" w:space="0" w:color="008080"/>
              <w:right w:val="single" w:sz="4" w:space="0" w:color="008080"/>
            </w:tcBorders>
            <w:shd w:val="clear" w:color="auto" w:fill="auto"/>
            <w:noWrap/>
            <w:vAlign w:val="center"/>
          </w:tcPr>
          <w:p w14:paraId="1848525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8" w:space="0" w:color="008080"/>
              <w:right w:val="single" w:sz="8" w:space="0" w:color="008080"/>
            </w:tcBorders>
            <w:shd w:val="clear" w:color="auto" w:fill="auto"/>
            <w:noWrap/>
            <w:vAlign w:val="center"/>
          </w:tcPr>
          <w:p w14:paraId="298C4AD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7925ABF5" w14:textId="77777777" w:rsidTr="00244478">
        <w:trPr>
          <w:trHeight w:val="255"/>
          <w:jc w:val="center"/>
        </w:trPr>
        <w:tc>
          <w:tcPr>
            <w:tcW w:w="2036" w:type="pct"/>
            <w:tcBorders>
              <w:top w:val="single" w:sz="8" w:space="0" w:color="008080"/>
              <w:left w:val="single" w:sz="8" w:space="0" w:color="008080"/>
              <w:bottom w:val="single" w:sz="4" w:space="0" w:color="008080"/>
              <w:right w:val="nil"/>
            </w:tcBorders>
            <w:shd w:val="clear" w:color="auto" w:fill="auto"/>
            <w:vAlign w:val="center"/>
          </w:tcPr>
          <w:p w14:paraId="3D7DF1AA"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3.5.1. Temă de proiectare</w:t>
            </w:r>
          </w:p>
        </w:tc>
        <w:tc>
          <w:tcPr>
            <w:tcW w:w="499" w:type="pct"/>
            <w:tcBorders>
              <w:top w:val="single" w:sz="8" w:space="0" w:color="008080"/>
              <w:left w:val="single" w:sz="8" w:space="0" w:color="008080"/>
              <w:bottom w:val="single" w:sz="4" w:space="0" w:color="008080"/>
              <w:right w:val="single" w:sz="4" w:space="0" w:color="008080"/>
            </w:tcBorders>
            <w:shd w:val="clear" w:color="auto" w:fill="FFFFFF"/>
            <w:noWrap/>
            <w:vAlign w:val="center"/>
          </w:tcPr>
          <w:p w14:paraId="23ACE8D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8" w:space="0" w:color="008080"/>
              <w:left w:val="nil"/>
              <w:bottom w:val="single" w:sz="4" w:space="0" w:color="008080"/>
              <w:right w:val="single" w:sz="8" w:space="0" w:color="008080"/>
            </w:tcBorders>
            <w:shd w:val="clear" w:color="auto" w:fill="FFFFFF"/>
            <w:noWrap/>
            <w:vAlign w:val="center"/>
          </w:tcPr>
          <w:p w14:paraId="3B6D510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8" w:space="0" w:color="008080"/>
              <w:left w:val="nil"/>
              <w:bottom w:val="single" w:sz="4" w:space="0" w:color="008080"/>
              <w:right w:val="single" w:sz="4" w:space="0" w:color="008080"/>
            </w:tcBorders>
            <w:shd w:val="clear" w:color="auto" w:fill="FFFFFF"/>
            <w:noWrap/>
            <w:vAlign w:val="center"/>
          </w:tcPr>
          <w:p w14:paraId="6BCA59F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single" w:sz="8" w:space="0" w:color="008080"/>
              <w:left w:val="nil"/>
              <w:bottom w:val="single" w:sz="4" w:space="0" w:color="008080"/>
              <w:right w:val="single" w:sz="8" w:space="0" w:color="008080"/>
            </w:tcBorders>
            <w:shd w:val="clear" w:color="auto" w:fill="auto"/>
            <w:noWrap/>
            <w:vAlign w:val="center"/>
          </w:tcPr>
          <w:p w14:paraId="4CEA9CE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8" w:space="0" w:color="008080"/>
              <w:left w:val="nil"/>
              <w:bottom w:val="single" w:sz="4" w:space="0" w:color="008080"/>
              <w:right w:val="single" w:sz="4" w:space="0" w:color="008080"/>
            </w:tcBorders>
            <w:shd w:val="clear" w:color="auto" w:fill="FFFFFF"/>
            <w:noWrap/>
            <w:vAlign w:val="center"/>
          </w:tcPr>
          <w:p w14:paraId="5F91C55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single" w:sz="8" w:space="0" w:color="008080"/>
              <w:left w:val="nil"/>
              <w:bottom w:val="single" w:sz="4" w:space="0" w:color="008080"/>
              <w:right w:val="single" w:sz="8" w:space="0" w:color="008080"/>
            </w:tcBorders>
            <w:shd w:val="clear" w:color="auto" w:fill="auto"/>
            <w:noWrap/>
            <w:vAlign w:val="center"/>
          </w:tcPr>
          <w:p w14:paraId="764CBE1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061F74C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542BEFB"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3.5.2. Studiu de prefezabilitate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5CA5691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0BD834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11611DA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5BC06C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295D027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033967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06BC48D3" w14:textId="77777777" w:rsidTr="00244478">
        <w:trPr>
          <w:trHeight w:val="615"/>
          <w:jc w:val="center"/>
        </w:trPr>
        <w:tc>
          <w:tcPr>
            <w:tcW w:w="2036" w:type="pct"/>
            <w:tcBorders>
              <w:top w:val="nil"/>
              <w:left w:val="single" w:sz="8" w:space="0" w:color="008080"/>
              <w:bottom w:val="single" w:sz="4" w:space="0" w:color="008080"/>
              <w:right w:val="nil"/>
            </w:tcBorders>
            <w:shd w:val="clear" w:color="auto" w:fill="auto"/>
            <w:vAlign w:val="center"/>
          </w:tcPr>
          <w:p w14:paraId="7FCE9B6D"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3.5.3. Studiu de fezabilitate/documentaţie de avizare </w:t>
            </w:r>
            <w:r w:rsidRPr="00AA56ED">
              <w:rPr>
                <w:rFonts w:asciiTheme="minorHAnsi" w:hAnsiTheme="minorHAnsi" w:cs="Arial"/>
                <w:sz w:val="24"/>
                <w:szCs w:val="24"/>
              </w:rPr>
              <w:lastRenderedPageBreak/>
              <w:t>a lucrărilor de intervenţii şi deviz general</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342D8ED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lastRenderedPageBreak/>
              <w:t>0</w:t>
            </w:r>
          </w:p>
        </w:tc>
        <w:tc>
          <w:tcPr>
            <w:tcW w:w="500" w:type="pct"/>
            <w:tcBorders>
              <w:top w:val="nil"/>
              <w:left w:val="nil"/>
              <w:bottom w:val="single" w:sz="4" w:space="0" w:color="008080"/>
              <w:right w:val="single" w:sz="8" w:space="0" w:color="008080"/>
            </w:tcBorders>
            <w:shd w:val="clear" w:color="auto" w:fill="auto"/>
            <w:noWrap/>
            <w:vAlign w:val="center"/>
          </w:tcPr>
          <w:p w14:paraId="52CDE43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3FB7D89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AFDA3F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3F88765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1312DF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575E98D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00428B37"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3.5.4. Documentaţiile tehnice necesare în vederea obţinerii avizelor/acordurilor/autorizaţiilor</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13E3782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8861CD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6C0DE2D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BC449F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6456A8D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B98937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1C9B84CB"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63198089"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3.5.5. Verificarea tehnică de calitate a proiectului tehnic şi a detaliilor de execuţie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6464F63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0466BC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78A19C4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AF5AB6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6DBD9D9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E5421A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0181F28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5422F06"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3.5.6. Proiect tehnic şi detalii de execuţie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2712B36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3792F1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2B0F5EF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7BA0D2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0796931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694B21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34CE0BC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7142FA44"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3.6 Organizarea procedurilor de achiziţie </w:t>
            </w:r>
            <w:r w:rsidRPr="00AA56ED">
              <w:rPr>
                <w:rFonts w:asciiTheme="minorHAnsi" w:hAnsiTheme="minorHAnsi" w:cs="Arial"/>
                <w:b/>
                <w:sz w:val="24"/>
                <w:szCs w:val="24"/>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3187E3E3" w14:textId="77777777" w:rsidR="00055805" w:rsidRPr="00AA56ED" w:rsidRDefault="00055805" w:rsidP="00244478">
            <w:pPr>
              <w:jc w:val="right"/>
              <w:rPr>
                <w:rFonts w:asciiTheme="minorHAnsi" w:hAnsiTheme="minorHAnsi"/>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453E511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02BA6A41" w14:textId="77777777" w:rsidR="00055805" w:rsidRPr="00AA56ED" w:rsidRDefault="00055805" w:rsidP="00244478">
            <w:pPr>
              <w:jc w:val="right"/>
              <w:rPr>
                <w:rFonts w:asciiTheme="minorHAnsi" w:hAnsiTheme="minorHAnsi"/>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448AF33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21A24AC6" w14:textId="77777777" w:rsidR="00055805" w:rsidRPr="00AA56ED" w:rsidRDefault="00055805" w:rsidP="00244478">
            <w:pPr>
              <w:jc w:val="right"/>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6A1B4FB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5C8715C7"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5FA5B0A5"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3.7 Consultanţă</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7276995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AE63C1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7D9BCD9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D2A08A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309A7B2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1747A5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2FF07006"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55B64E2"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3.7.1. Managementul de proiect pentru obiectivul de investiţii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5E3A1A0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60555E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45BD9D8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651A58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55470EB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20B8B6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163F3B46"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6065C17"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3.7.2. Auditul financiar </w:t>
            </w:r>
            <w:r w:rsidRPr="00AA56ED">
              <w:rPr>
                <w:rFonts w:asciiTheme="minorHAnsi" w:hAnsiTheme="minorHAnsi" w:cs="Arial"/>
                <w:b/>
                <w:sz w:val="24"/>
                <w:szCs w:val="24"/>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2D07A3E4" w14:textId="77777777" w:rsidR="00055805" w:rsidRPr="00AA56ED" w:rsidRDefault="00055805" w:rsidP="00244478">
            <w:pPr>
              <w:jc w:val="right"/>
              <w:rPr>
                <w:rFonts w:asciiTheme="minorHAnsi"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19272AE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0EA4FDC4" w14:textId="77777777" w:rsidR="00055805" w:rsidRPr="00AA56ED" w:rsidRDefault="00055805" w:rsidP="00244478">
            <w:pPr>
              <w:jc w:val="right"/>
              <w:rPr>
                <w:rFonts w:asciiTheme="minorHAnsi"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6AA7FDA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49B9D085" w14:textId="77777777" w:rsidR="00055805" w:rsidRPr="00AA56ED" w:rsidRDefault="00055805" w:rsidP="00244478">
            <w:pPr>
              <w:jc w:val="right"/>
              <w:rPr>
                <w:rFonts w:asciiTheme="minorHAnsi"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78815FA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39515998"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2D1A980"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3.8 Asistenţă tehnică</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1060486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8C6540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4B92B51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639E25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05ACD2D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22039A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3726A7C2" w14:textId="77777777" w:rsidTr="00244478">
        <w:trPr>
          <w:trHeight w:val="107"/>
          <w:jc w:val="center"/>
        </w:trPr>
        <w:tc>
          <w:tcPr>
            <w:tcW w:w="2036" w:type="pct"/>
            <w:tcBorders>
              <w:top w:val="nil"/>
              <w:left w:val="single" w:sz="8" w:space="0" w:color="008080"/>
              <w:bottom w:val="single" w:sz="4" w:space="0" w:color="008080"/>
              <w:right w:val="nil"/>
            </w:tcBorders>
            <w:shd w:val="clear" w:color="auto" w:fill="auto"/>
            <w:vAlign w:val="center"/>
          </w:tcPr>
          <w:p w14:paraId="00E6FB75"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3.8.1. Asistenţă tehnică din partea proiectantului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384965C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2D399C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3ABF5BF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A3798C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21EDBF4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8D0A3B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4B3919D2"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60FEA15B"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3.8.1.1. pe perioada de execuţie a lucrărilor</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2380FEC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6BA95D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5F12735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1E02A4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6FC28C7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59333D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27F918E3"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68A06F25"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3.8.1.2. pentru participarea proiectantului la fazele incluse în programul de control al lucrărilor de execuţie, avizat de către Inspectoratul de Stat în Construcţii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6DD4C0D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5F6251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1EF98CF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6A0CC1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41C3A18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9193B0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5AC77D07"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A3C848C"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3.8.2. Dirigenţie de şantier</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1EB5BEA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D601E0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2B6CDB1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A1D03E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162C726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22D314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718D3F1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32145D65"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lastRenderedPageBreak/>
              <w:t xml:space="preserve"> Capitolul 4 Cheltuieli pentru investiţia de bază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24FBC17"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7EF945F"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D1BEE6F"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396DDB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DC44A3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E60C5B3"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4C4D2363"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52B93D40"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4.1 Construcţii şi instalaţii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76FA49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109A3E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9E26C9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E6E127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FC62F9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11CE36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78FAABF6"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6536A8D"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4.2 Montaj utilaje, echipamente tehnologice şi funcţionale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92B838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560D55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EE6210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D8E1E5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02F328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DB0F6D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6F6D693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3A3EF62"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4.3 Utilaje, echipamente tehnologice şi funcţionale care necesită montaj</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323558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D95B89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3D880A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3CC962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AA9506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C7D568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10948164" w14:textId="77777777" w:rsidTr="00244478">
        <w:trPr>
          <w:trHeight w:val="480"/>
          <w:jc w:val="center"/>
        </w:trPr>
        <w:tc>
          <w:tcPr>
            <w:tcW w:w="2036" w:type="pct"/>
            <w:tcBorders>
              <w:top w:val="nil"/>
              <w:left w:val="single" w:sz="8" w:space="0" w:color="008080"/>
              <w:bottom w:val="single" w:sz="4" w:space="0" w:color="008080"/>
              <w:right w:val="nil"/>
            </w:tcBorders>
            <w:shd w:val="clear" w:color="auto" w:fill="auto"/>
            <w:vAlign w:val="center"/>
          </w:tcPr>
          <w:p w14:paraId="536A134F"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4.4 Utilaje, echipamente tehnologice şi funcţionale care nu necesită montaj şi echipamente de transport</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7739DA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975103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AFB554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702B1E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D70889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136061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224BEE0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2C34956C"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4.5 Dotări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855292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617FE3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17F713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1266B7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9F4DDE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1F22A41"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56EFE12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55F8853F"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4.6 Active necorporale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A1CACE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92142A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C05DCE1"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7F754D1"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67DAEC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EA7658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7D125309" w14:textId="77777777" w:rsidTr="00244478">
        <w:trPr>
          <w:trHeight w:val="255"/>
          <w:jc w:val="center"/>
        </w:trPr>
        <w:tc>
          <w:tcPr>
            <w:tcW w:w="2036" w:type="pct"/>
            <w:tcBorders>
              <w:top w:val="single" w:sz="4" w:space="0" w:color="008080"/>
              <w:left w:val="single" w:sz="8" w:space="0" w:color="008080"/>
              <w:bottom w:val="single" w:sz="4" w:space="0" w:color="008080"/>
              <w:right w:val="nil"/>
            </w:tcBorders>
            <w:shd w:val="clear" w:color="auto" w:fill="auto"/>
            <w:noWrap/>
            <w:vAlign w:val="bottom"/>
          </w:tcPr>
          <w:p w14:paraId="4B9EB7CB"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t xml:space="preserve"> Capitolul 5 Alte cheltuieli - total, din care: </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22FDB9EB"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8" w:space="0" w:color="008080"/>
            </w:tcBorders>
            <w:shd w:val="clear" w:color="auto" w:fill="auto"/>
            <w:noWrap/>
            <w:vAlign w:val="center"/>
          </w:tcPr>
          <w:p w14:paraId="7AD237A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6DAEB060"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single" w:sz="4" w:space="0" w:color="008080"/>
              <w:left w:val="nil"/>
              <w:bottom w:val="single" w:sz="4" w:space="0" w:color="008080"/>
              <w:right w:val="single" w:sz="8" w:space="0" w:color="008080"/>
            </w:tcBorders>
            <w:shd w:val="clear" w:color="auto" w:fill="auto"/>
            <w:noWrap/>
            <w:vAlign w:val="center"/>
          </w:tcPr>
          <w:p w14:paraId="61B14C7B"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69D00364"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single" w:sz="4" w:space="0" w:color="008080"/>
              <w:left w:val="nil"/>
              <w:bottom w:val="single" w:sz="4" w:space="0" w:color="008080"/>
              <w:right w:val="single" w:sz="8" w:space="0" w:color="008080"/>
            </w:tcBorders>
            <w:shd w:val="clear" w:color="auto" w:fill="auto"/>
            <w:noWrap/>
            <w:vAlign w:val="center"/>
          </w:tcPr>
          <w:p w14:paraId="6C1F0511"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4BB7B73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30875D5"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5.1 Organizare de şantier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69D461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A95E44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363330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FAABA4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3B97BD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DD050C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5133874D"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61FB7E8F"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5.1.1 lucrări de construcţii </w:t>
            </w:r>
            <w:r w:rsidRPr="00AA56ED">
              <w:rPr>
                <w:rFonts w:asciiTheme="minorHAnsi" w:hAnsiTheme="minorHAnsi" w:cs="Arial"/>
                <w:bCs/>
                <w:sz w:val="24"/>
                <w:szCs w:val="24"/>
              </w:rPr>
              <w:t>ş</w:t>
            </w:r>
            <w:r w:rsidRPr="00AA56ED">
              <w:rPr>
                <w:rFonts w:asciiTheme="minorHAnsi" w:hAnsiTheme="minorHAnsi" w:cs="Arial"/>
                <w:sz w:val="24"/>
                <w:szCs w:val="24"/>
              </w:rPr>
              <w:t>i instalaţii aferente organizării de şantier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83310C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A17CAE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DCF0E1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B5CD8A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3F07D5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C06854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4A2CCF7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0DA69B8"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5.1.2 cheltuieli conexe organizării şantierului</w:t>
            </w:r>
            <w:r w:rsidRPr="00AA56ED">
              <w:rPr>
                <w:rFonts w:asciiTheme="minorHAnsi" w:hAnsiTheme="minorHAnsi" w:cs="Arial"/>
                <w:b/>
                <w:bCs/>
                <w:sz w:val="24"/>
                <w:szCs w:val="24"/>
              </w:rPr>
              <w:t xml:space="preserve"> (E)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6167C0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7A0FD9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62E97D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485416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72B8601"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BC0B001"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24BFD95E"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41FA514"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5.2 Comisioane, cote, taxe, costul creditului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D0CC77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E4DA40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399B0E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A244F0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DF8B9E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A009E2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5D1BCBA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6F02C283"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5.2.1. Comisioanele şi dobânzile aferente creditului băncii finanţatoare </w:t>
            </w:r>
            <w:r w:rsidRPr="00AA56ED">
              <w:rPr>
                <w:rFonts w:asciiTheme="minorHAnsi" w:hAnsiTheme="minorHAnsi" w:cs="Arial"/>
                <w:b/>
                <w:sz w:val="24"/>
                <w:szCs w:val="24"/>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57ED13D9" w14:textId="77777777" w:rsidR="00055805" w:rsidRPr="00AA56ED" w:rsidRDefault="00055805" w:rsidP="00244478">
            <w:pPr>
              <w:jc w:val="right"/>
              <w:rPr>
                <w:rFonts w:asciiTheme="minorHAnsi"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3D1F5A3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76D445B8" w14:textId="77777777" w:rsidR="00055805" w:rsidRPr="00AA56ED" w:rsidRDefault="00055805" w:rsidP="00244478">
            <w:pPr>
              <w:jc w:val="right"/>
              <w:rPr>
                <w:rFonts w:asciiTheme="minorHAnsi"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488392F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7AA9CF97" w14:textId="77777777" w:rsidR="00055805" w:rsidRPr="00AA56ED" w:rsidRDefault="00055805" w:rsidP="00244478">
            <w:pPr>
              <w:jc w:val="right"/>
              <w:rPr>
                <w:rFonts w:asciiTheme="minorHAnsi"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5F8DC71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005D655B"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0E605050"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lastRenderedPageBreak/>
              <w:t xml:space="preserve">   5.2.2. Cota aferentă ISC pentru controlul calităţii lucrărilor de construcţii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FF5B89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0B78D8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CBCC2D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08A98C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014D84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AB8D8A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4EE496C7"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A05F4E1"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5.2.3. Cota aferentă ISC pentru controlul statului în amenajarea teritoriului, urbanism şi pentru autorizarea lucrărilor de construcţii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19024A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1DAAC0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D06961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0B8820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1618E6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69FE36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07FF2C7D"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2792364"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5.2.4. Cota aferentă Casei Sociale a Constructorilor – CSC </w:t>
            </w:r>
            <w:r w:rsidRPr="00AA56ED">
              <w:rPr>
                <w:rFonts w:asciiTheme="minorHAnsi" w:hAnsiTheme="minorHAnsi" w:cs="Arial"/>
                <w:b/>
                <w:sz w:val="24"/>
                <w:szCs w:val="24"/>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6C4F77A9" w14:textId="77777777" w:rsidR="00055805" w:rsidRPr="00AA56ED" w:rsidRDefault="00055805" w:rsidP="00244478">
            <w:pPr>
              <w:jc w:val="right"/>
              <w:rPr>
                <w:rFonts w:asciiTheme="minorHAnsi"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3FAE816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24A76C18" w14:textId="77777777" w:rsidR="00055805" w:rsidRPr="00AA56ED" w:rsidRDefault="00055805" w:rsidP="00244478">
            <w:pPr>
              <w:jc w:val="right"/>
              <w:rPr>
                <w:rFonts w:asciiTheme="minorHAnsi"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45EA8B1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51E7D2CB" w14:textId="77777777" w:rsidR="00055805" w:rsidRPr="00AA56ED" w:rsidRDefault="00055805" w:rsidP="00244478">
            <w:pPr>
              <w:jc w:val="right"/>
              <w:rPr>
                <w:rFonts w:asciiTheme="minorHAnsi"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458E87D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2036082B"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635A6CE8"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5.2.5. Taxe pentru acorduri, avize conforme şi autorizaţia de construire/desfiinţare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F10F4A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8863B2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0981F8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6FD9DF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AA2ABA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D9F380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7A19E4FA"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53E40AFF"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5.3 Cheltuieli diverse şi neprevăzute</w:t>
            </w:r>
            <w:r w:rsidRPr="00AA56ED">
              <w:rPr>
                <w:rFonts w:asciiTheme="minorHAnsi" w:hAnsiTheme="minorHAnsi" w:cs="Arial"/>
                <w:b/>
                <w:bCs/>
                <w:sz w:val="24"/>
                <w:szCs w:val="24"/>
              </w:rPr>
              <w:t xml:space="preserve"> (N)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6E86CD5F" w14:textId="77777777" w:rsidR="00055805" w:rsidRPr="00AA56ED" w:rsidRDefault="00055805" w:rsidP="00244478">
            <w:pPr>
              <w:jc w:val="right"/>
              <w:rPr>
                <w:rFonts w:asciiTheme="minorHAnsi" w:hAnsiTheme="minorHAnsi"/>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4481B59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3F1F3F7C" w14:textId="77777777" w:rsidR="00055805" w:rsidRPr="00AA56ED" w:rsidRDefault="00055805" w:rsidP="00244478">
            <w:pPr>
              <w:jc w:val="right"/>
              <w:rPr>
                <w:rFonts w:asciiTheme="minorHAnsi" w:hAnsiTheme="minorHAnsi"/>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2CD360A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442F89A9" w14:textId="77777777" w:rsidR="00055805" w:rsidRPr="00AA56ED" w:rsidRDefault="00055805" w:rsidP="00244478">
            <w:pPr>
              <w:jc w:val="right"/>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6EC0EB9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127692BE"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E7239CA"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5.4 Cheltuieli pentru informare şi publicitate</w:t>
            </w:r>
          </w:p>
        </w:tc>
        <w:tc>
          <w:tcPr>
            <w:tcW w:w="499" w:type="pct"/>
            <w:tcBorders>
              <w:top w:val="nil"/>
              <w:left w:val="single" w:sz="8" w:space="0" w:color="008080"/>
              <w:bottom w:val="single" w:sz="4" w:space="0" w:color="008080"/>
              <w:right w:val="single" w:sz="4" w:space="0" w:color="008080"/>
            </w:tcBorders>
            <w:shd w:val="clear" w:color="auto" w:fill="FFFFFF"/>
            <w:noWrap/>
            <w:vAlign w:val="center"/>
          </w:tcPr>
          <w:p w14:paraId="0F1FD4A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32E9F9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FFFFFF"/>
            <w:noWrap/>
            <w:vAlign w:val="center"/>
          </w:tcPr>
          <w:p w14:paraId="3EADBDF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A5DC9E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FFFFFF"/>
            <w:noWrap/>
            <w:vAlign w:val="center"/>
          </w:tcPr>
          <w:p w14:paraId="6B188C7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7D0DB37" w14:textId="77777777" w:rsidR="00055805" w:rsidRPr="00AA56ED" w:rsidRDefault="00055805" w:rsidP="00244478">
            <w:pPr>
              <w:jc w:val="right"/>
              <w:rPr>
                <w:rFonts w:asciiTheme="minorHAnsi" w:hAnsiTheme="minorHAnsi"/>
                <w:noProof/>
                <w:sz w:val="24"/>
                <w:szCs w:val="24"/>
              </w:rPr>
            </w:pPr>
          </w:p>
        </w:tc>
      </w:tr>
      <w:tr w:rsidR="00055805" w:rsidRPr="00AA56ED" w14:paraId="6FB92BF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69E83A9E"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t xml:space="preserve"> Capitolul 6 Cheltuieli pentru probe tehnologice şi teste - total, din care: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D1DB710"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804975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32F8740"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164927F"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A54C983"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1C362FB"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65C0ED8B" w14:textId="77777777" w:rsidTr="00244478">
        <w:trPr>
          <w:trHeight w:val="255"/>
          <w:jc w:val="center"/>
        </w:trPr>
        <w:tc>
          <w:tcPr>
            <w:tcW w:w="2036" w:type="pct"/>
            <w:tcBorders>
              <w:top w:val="nil"/>
              <w:left w:val="single" w:sz="8" w:space="0" w:color="008080"/>
              <w:bottom w:val="single" w:sz="4" w:space="0" w:color="008080"/>
              <w:right w:val="nil"/>
            </w:tcBorders>
            <w:vAlign w:val="center"/>
          </w:tcPr>
          <w:p w14:paraId="2DD84679"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6.1 Pregătirea personalului de exploatare </w:t>
            </w:r>
            <w:r w:rsidRPr="00AA56ED">
              <w:rPr>
                <w:rFonts w:asciiTheme="minorHAnsi" w:hAnsiTheme="minorHAnsi" w:cs="Arial"/>
                <w:b/>
                <w:bCs/>
                <w:sz w:val="24"/>
                <w:szCs w:val="24"/>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5D145C28" w14:textId="77777777" w:rsidR="00055805" w:rsidRPr="00AA56ED" w:rsidRDefault="00055805" w:rsidP="00244478">
            <w:pPr>
              <w:jc w:val="center"/>
              <w:rPr>
                <w:rFonts w:asciiTheme="minorHAnsi" w:hAnsiTheme="minorHAnsi"/>
                <w:sz w:val="24"/>
                <w:szCs w:val="24"/>
              </w:rPr>
            </w:pPr>
          </w:p>
        </w:tc>
        <w:tc>
          <w:tcPr>
            <w:tcW w:w="500" w:type="pct"/>
            <w:tcBorders>
              <w:top w:val="nil"/>
              <w:left w:val="nil"/>
              <w:bottom w:val="single" w:sz="4" w:space="0" w:color="008080"/>
              <w:right w:val="single" w:sz="8" w:space="0" w:color="008080"/>
            </w:tcBorders>
            <w:noWrap/>
            <w:vAlign w:val="center"/>
          </w:tcPr>
          <w:p w14:paraId="71206051" w14:textId="77777777" w:rsidR="00055805" w:rsidRPr="00AA56ED" w:rsidRDefault="00055805" w:rsidP="00244478">
            <w:pPr>
              <w:jc w:val="center"/>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021BF1F3" w14:textId="77777777" w:rsidR="00055805" w:rsidRPr="00AA56ED" w:rsidRDefault="00055805" w:rsidP="00244478">
            <w:pPr>
              <w:jc w:val="center"/>
              <w:rPr>
                <w:rFonts w:asciiTheme="minorHAnsi" w:hAnsiTheme="minorHAnsi"/>
                <w:sz w:val="24"/>
                <w:szCs w:val="24"/>
              </w:rPr>
            </w:pPr>
          </w:p>
        </w:tc>
        <w:tc>
          <w:tcPr>
            <w:tcW w:w="468" w:type="pct"/>
            <w:tcBorders>
              <w:top w:val="nil"/>
              <w:left w:val="nil"/>
              <w:bottom w:val="single" w:sz="4" w:space="0" w:color="008080"/>
              <w:right w:val="single" w:sz="8" w:space="0" w:color="008080"/>
            </w:tcBorders>
            <w:noWrap/>
            <w:vAlign w:val="center"/>
          </w:tcPr>
          <w:p w14:paraId="051DA7C3" w14:textId="77777777" w:rsidR="00055805" w:rsidRPr="00AA56ED" w:rsidRDefault="00055805" w:rsidP="00244478">
            <w:pPr>
              <w:jc w:val="center"/>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5DB984F6" w14:textId="77777777" w:rsidR="00055805" w:rsidRPr="00AA56ED" w:rsidRDefault="00055805" w:rsidP="00244478">
            <w:pPr>
              <w:jc w:val="center"/>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312EA6C7" w14:textId="77777777" w:rsidR="00055805" w:rsidRPr="00AA56ED" w:rsidRDefault="00055805" w:rsidP="00244478">
            <w:pPr>
              <w:jc w:val="center"/>
              <w:rPr>
                <w:rFonts w:asciiTheme="minorHAnsi" w:hAnsiTheme="minorHAnsi"/>
                <w:sz w:val="24"/>
                <w:szCs w:val="24"/>
              </w:rPr>
            </w:pPr>
            <w:r w:rsidRPr="00AA56ED">
              <w:rPr>
                <w:rFonts w:asciiTheme="minorHAnsi" w:hAnsiTheme="minorHAnsi"/>
                <w:noProof/>
                <w:sz w:val="24"/>
                <w:szCs w:val="24"/>
              </w:rPr>
              <w:t>0</w:t>
            </w:r>
          </w:p>
        </w:tc>
      </w:tr>
      <w:tr w:rsidR="00055805" w:rsidRPr="00AA56ED" w14:paraId="59C26E1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565D1C0"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6.2 Probe tehnologice şi teste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E2C8DF1" w14:textId="77777777" w:rsidR="00055805" w:rsidRPr="00AA56ED" w:rsidRDefault="00055805" w:rsidP="00244478">
            <w:pPr>
              <w:jc w:val="center"/>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E4E0C33" w14:textId="77777777" w:rsidR="00055805" w:rsidRPr="00AA56ED" w:rsidRDefault="00055805" w:rsidP="00244478">
            <w:pPr>
              <w:jc w:val="center"/>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336DC78" w14:textId="77777777" w:rsidR="00055805" w:rsidRPr="00AA56ED" w:rsidRDefault="00055805" w:rsidP="00244478">
            <w:pPr>
              <w:jc w:val="center"/>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AB49632" w14:textId="77777777" w:rsidR="00055805" w:rsidRPr="00AA56ED" w:rsidRDefault="00055805" w:rsidP="00244478">
            <w:pPr>
              <w:jc w:val="center"/>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CF2FB9F" w14:textId="77777777" w:rsidR="00055805" w:rsidRPr="00AA56ED" w:rsidRDefault="00055805" w:rsidP="00244478">
            <w:pPr>
              <w:jc w:val="center"/>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0ABCC1F" w14:textId="77777777" w:rsidR="00055805" w:rsidRPr="00AA56ED" w:rsidRDefault="00055805" w:rsidP="00244478">
            <w:pPr>
              <w:jc w:val="center"/>
              <w:rPr>
                <w:rFonts w:asciiTheme="minorHAnsi" w:hAnsiTheme="minorHAnsi"/>
                <w:sz w:val="24"/>
                <w:szCs w:val="24"/>
              </w:rPr>
            </w:pPr>
            <w:r w:rsidRPr="00AA56ED">
              <w:rPr>
                <w:rFonts w:asciiTheme="minorHAnsi" w:hAnsiTheme="minorHAnsi"/>
                <w:noProof/>
                <w:sz w:val="24"/>
                <w:szCs w:val="24"/>
              </w:rPr>
              <w:t>0</w:t>
            </w:r>
          </w:p>
        </w:tc>
      </w:tr>
      <w:tr w:rsidR="00055805" w:rsidRPr="00AA56ED" w14:paraId="7538550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130573D9"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xml:space="preserve"> TOTAL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339F976"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224157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D58116D"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6A18066"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bottom"/>
          </w:tcPr>
          <w:p w14:paraId="5CC7C85B"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bottom"/>
          </w:tcPr>
          <w:p w14:paraId="775E3C32"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2B8ABDEA"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0D21F789"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B21F319"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1077E5FE"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62BF07EE" w14:textId="77777777" w:rsidR="00055805" w:rsidRPr="00AA56ED" w:rsidRDefault="00055805" w:rsidP="00244478">
            <w:pPr>
              <w:jc w:val="right"/>
              <w:rPr>
                <w:rFonts w:asciiTheme="minorHAnsi" w:hAnsiTheme="minorHAnsi"/>
                <w:b/>
                <w:sz w:val="24"/>
                <w:szCs w:val="24"/>
              </w:rPr>
            </w:pPr>
          </w:p>
        </w:tc>
        <w:tc>
          <w:tcPr>
            <w:tcW w:w="468" w:type="pct"/>
            <w:tcBorders>
              <w:top w:val="nil"/>
              <w:left w:val="nil"/>
              <w:bottom w:val="single" w:sz="4" w:space="0" w:color="008080"/>
              <w:right w:val="single" w:sz="8" w:space="0" w:color="008080"/>
            </w:tcBorders>
            <w:shd w:val="clear" w:color="auto" w:fill="auto"/>
            <w:noWrap/>
            <w:vAlign w:val="bottom"/>
          </w:tcPr>
          <w:p w14:paraId="55A01A50"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7A1E5BA1" w14:textId="77777777" w:rsidR="00055805" w:rsidRPr="00AA56ED" w:rsidRDefault="00055805" w:rsidP="00244478">
            <w:pPr>
              <w:jc w:val="right"/>
              <w:rPr>
                <w:rFonts w:asciiTheme="minorHAnsi" w:hAnsiTheme="minorHAnsi"/>
                <w:b/>
                <w:sz w:val="24"/>
                <w:szCs w:val="24"/>
              </w:rPr>
            </w:pPr>
          </w:p>
        </w:tc>
        <w:tc>
          <w:tcPr>
            <w:tcW w:w="497" w:type="pct"/>
            <w:tcBorders>
              <w:top w:val="nil"/>
              <w:left w:val="nil"/>
              <w:bottom w:val="single" w:sz="4" w:space="0" w:color="008080"/>
              <w:right w:val="single" w:sz="8" w:space="0" w:color="008080"/>
            </w:tcBorders>
            <w:shd w:val="clear" w:color="auto" w:fill="auto"/>
            <w:noWrap/>
            <w:vAlign w:val="bottom"/>
          </w:tcPr>
          <w:p w14:paraId="79AE3741" w14:textId="77777777" w:rsidR="00055805" w:rsidRPr="00AA56ED" w:rsidRDefault="00055805" w:rsidP="00244478">
            <w:pPr>
              <w:jc w:val="right"/>
              <w:rPr>
                <w:rFonts w:asciiTheme="minorHAnsi" w:hAnsiTheme="minorHAnsi"/>
                <w:b/>
                <w:sz w:val="24"/>
                <w:szCs w:val="24"/>
              </w:rPr>
            </w:pPr>
          </w:p>
        </w:tc>
      </w:tr>
      <w:tr w:rsidR="00055805" w:rsidRPr="00AA56ED" w14:paraId="2FA4CEC9"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04A472E2"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xml:space="preserve"> ACTUALIZARE Cheltuieli Eligibile (max 5%)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3D7F669"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F14D75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D96CD9F"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D5B277F"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D073211"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81884A1"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04499E5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609DB4A2"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TOTAL GENERAL FĂRĂ TVA</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D278CD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1539DE1"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FDC7EEE"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8FE4128"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D168D6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53C45AB"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6D0D4523"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174D4F8C"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lastRenderedPageBreak/>
              <w:t xml:space="preserve"> Valoare TVA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BF167B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72446E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5C1A01A"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027F38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7B5E247"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7B670A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2DCFC2D7"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31224D25"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BF660FB"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05F33D2D"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5F7E9F78" w14:textId="77777777" w:rsidR="00055805" w:rsidRPr="00AA56ED" w:rsidRDefault="00055805" w:rsidP="00244478">
            <w:pPr>
              <w:jc w:val="right"/>
              <w:rPr>
                <w:rFonts w:asciiTheme="minorHAnsi" w:hAnsiTheme="minorHAnsi"/>
                <w:b/>
                <w:sz w:val="24"/>
                <w:szCs w:val="24"/>
              </w:rPr>
            </w:pPr>
          </w:p>
        </w:tc>
        <w:tc>
          <w:tcPr>
            <w:tcW w:w="468" w:type="pct"/>
            <w:tcBorders>
              <w:top w:val="nil"/>
              <w:left w:val="nil"/>
              <w:bottom w:val="single" w:sz="4" w:space="0" w:color="008080"/>
              <w:right w:val="single" w:sz="8" w:space="0" w:color="008080"/>
            </w:tcBorders>
            <w:shd w:val="clear" w:color="auto" w:fill="auto"/>
            <w:noWrap/>
            <w:vAlign w:val="bottom"/>
          </w:tcPr>
          <w:p w14:paraId="17B89A4F"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200488C4" w14:textId="77777777" w:rsidR="00055805" w:rsidRPr="00AA56ED" w:rsidRDefault="00055805" w:rsidP="00244478">
            <w:pPr>
              <w:jc w:val="right"/>
              <w:rPr>
                <w:rFonts w:asciiTheme="minorHAnsi" w:hAnsiTheme="minorHAnsi"/>
                <w:b/>
                <w:sz w:val="24"/>
                <w:szCs w:val="24"/>
              </w:rPr>
            </w:pPr>
          </w:p>
        </w:tc>
        <w:tc>
          <w:tcPr>
            <w:tcW w:w="497" w:type="pct"/>
            <w:tcBorders>
              <w:top w:val="nil"/>
              <w:left w:val="nil"/>
              <w:bottom w:val="single" w:sz="4" w:space="0" w:color="008080"/>
              <w:right w:val="single" w:sz="8" w:space="0" w:color="008080"/>
            </w:tcBorders>
            <w:shd w:val="clear" w:color="auto" w:fill="auto"/>
            <w:noWrap/>
            <w:vAlign w:val="bottom"/>
          </w:tcPr>
          <w:p w14:paraId="68FF864A" w14:textId="77777777" w:rsidR="00055805" w:rsidRPr="00AA56ED" w:rsidRDefault="00055805" w:rsidP="00244478">
            <w:pPr>
              <w:jc w:val="right"/>
              <w:rPr>
                <w:rFonts w:asciiTheme="minorHAnsi" w:hAnsiTheme="minorHAnsi"/>
                <w:b/>
                <w:sz w:val="24"/>
                <w:szCs w:val="24"/>
              </w:rPr>
            </w:pPr>
          </w:p>
        </w:tc>
      </w:tr>
      <w:tr w:rsidR="00055805" w:rsidRPr="00AA56ED" w14:paraId="6A69BB2D" w14:textId="77777777" w:rsidTr="00244478">
        <w:trPr>
          <w:trHeight w:val="270"/>
          <w:jc w:val="center"/>
        </w:trPr>
        <w:tc>
          <w:tcPr>
            <w:tcW w:w="2036" w:type="pct"/>
            <w:tcBorders>
              <w:top w:val="nil"/>
              <w:left w:val="single" w:sz="8" w:space="0" w:color="008080"/>
              <w:bottom w:val="single" w:sz="8" w:space="0" w:color="008080"/>
              <w:right w:val="nil"/>
            </w:tcBorders>
            <w:shd w:val="clear" w:color="auto" w:fill="auto"/>
            <w:noWrap/>
            <w:vAlign w:val="bottom"/>
          </w:tcPr>
          <w:p w14:paraId="1672728C"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xml:space="preserve"> TOTAL GENERAL inclusiv TVA </w:t>
            </w:r>
          </w:p>
        </w:tc>
        <w:tc>
          <w:tcPr>
            <w:tcW w:w="999" w:type="pct"/>
            <w:gridSpan w:val="2"/>
            <w:tcBorders>
              <w:top w:val="single" w:sz="4" w:space="0" w:color="008080"/>
              <w:left w:val="single" w:sz="8" w:space="0" w:color="008080"/>
              <w:bottom w:val="single" w:sz="8" w:space="0" w:color="008080"/>
              <w:right w:val="single" w:sz="8" w:space="0" w:color="008080"/>
            </w:tcBorders>
            <w:shd w:val="clear" w:color="auto" w:fill="auto"/>
            <w:noWrap/>
            <w:vAlign w:val="center"/>
          </w:tcPr>
          <w:p w14:paraId="3FA1206D"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noProof/>
                <w:sz w:val="24"/>
                <w:szCs w:val="24"/>
              </w:rPr>
              <w:t>0</w:t>
            </w:r>
          </w:p>
        </w:tc>
        <w:tc>
          <w:tcPr>
            <w:tcW w:w="968" w:type="pct"/>
            <w:gridSpan w:val="2"/>
            <w:tcBorders>
              <w:top w:val="single" w:sz="4" w:space="0" w:color="008080"/>
              <w:left w:val="single" w:sz="8" w:space="0" w:color="008080"/>
              <w:bottom w:val="single" w:sz="8" w:space="0" w:color="008080"/>
              <w:right w:val="single" w:sz="8" w:space="0" w:color="008080"/>
            </w:tcBorders>
            <w:shd w:val="clear" w:color="auto" w:fill="auto"/>
            <w:vAlign w:val="center"/>
          </w:tcPr>
          <w:p w14:paraId="2365DEF3"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noProof/>
                <w:sz w:val="24"/>
                <w:szCs w:val="24"/>
              </w:rPr>
              <w:t>0</w:t>
            </w:r>
          </w:p>
        </w:tc>
        <w:tc>
          <w:tcPr>
            <w:tcW w:w="997" w:type="pct"/>
            <w:gridSpan w:val="2"/>
            <w:tcBorders>
              <w:top w:val="single" w:sz="4" w:space="0" w:color="008080"/>
              <w:left w:val="single" w:sz="8" w:space="0" w:color="008080"/>
              <w:bottom w:val="single" w:sz="8" w:space="0" w:color="008080"/>
              <w:right w:val="single" w:sz="8" w:space="0" w:color="008080"/>
            </w:tcBorders>
            <w:shd w:val="clear" w:color="auto" w:fill="auto"/>
            <w:vAlign w:val="center"/>
          </w:tcPr>
          <w:p w14:paraId="1626D297" w14:textId="77777777" w:rsidR="00055805" w:rsidRPr="00AA56ED" w:rsidRDefault="00055805" w:rsidP="00244478">
            <w:pPr>
              <w:jc w:val="right"/>
              <w:rPr>
                <w:rFonts w:asciiTheme="minorHAnsi" w:hAnsiTheme="minorHAnsi"/>
                <w:b/>
                <w:sz w:val="24"/>
                <w:szCs w:val="24"/>
              </w:rPr>
            </w:pPr>
          </w:p>
        </w:tc>
      </w:tr>
    </w:tbl>
    <w:p w14:paraId="753EA2C2" w14:textId="77777777" w:rsidR="00055805" w:rsidRPr="00AA56ED" w:rsidRDefault="00055805" w:rsidP="00055805">
      <w:pPr>
        <w:spacing w:after="120"/>
        <w:ind w:right="-67"/>
        <w:rPr>
          <w:rFonts w:asciiTheme="minorHAnsi" w:eastAsia="Times New Roman" w:hAnsiTheme="minorHAnsi" w:cs="Calibri"/>
          <w:bCs/>
          <w:i/>
          <w:sz w:val="24"/>
          <w:szCs w:val="24"/>
        </w:rPr>
      </w:pPr>
    </w:p>
    <w:p w14:paraId="7EF6DE84" w14:textId="77777777" w:rsidR="00055805" w:rsidRPr="00AA56ED" w:rsidRDefault="00055805" w:rsidP="00055805">
      <w:pPr>
        <w:ind w:right="-67"/>
        <w:rPr>
          <w:rFonts w:asciiTheme="minorHAnsi" w:eastAsia="Times New Roman" w:hAnsiTheme="minorHAnsi" w:cs="Calibri"/>
          <w:bCs/>
          <w:i/>
          <w:sz w:val="24"/>
          <w:szCs w:val="24"/>
        </w:rPr>
      </w:pPr>
      <w:r w:rsidRPr="00AA56ED">
        <w:rPr>
          <w:rFonts w:asciiTheme="minorHAnsi" w:eastAsia="Times New Roman" w:hAnsiTheme="minorHAnsi" w:cs="Calibri"/>
          <w:bCs/>
          <w:i/>
          <w:sz w:val="24"/>
          <w:szCs w:val="24"/>
        </w:rPr>
        <w:t>Toate costurile vor fi exprimate în EURO, şi se vor baza pe Studiul de fezabilitate (întocmit în conformitate cu HG 907/2017)</w:t>
      </w:r>
    </w:p>
    <w:p w14:paraId="5FC35979" w14:textId="77777777" w:rsidR="00055805" w:rsidRPr="00AA56ED" w:rsidRDefault="00055805" w:rsidP="00055805">
      <w:pPr>
        <w:ind w:right="-67"/>
        <w:rPr>
          <w:rFonts w:asciiTheme="minorHAnsi" w:eastAsia="Times New Roman" w:hAnsiTheme="minorHAnsi" w:cs="Calibri"/>
          <w:bCs/>
          <w:i/>
          <w:sz w:val="24"/>
          <w:szCs w:val="24"/>
        </w:rPr>
      </w:pPr>
      <w:r w:rsidRPr="00AA56ED">
        <w:rPr>
          <w:rFonts w:asciiTheme="minorHAnsi" w:eastAsia="Times New Roman" w:hAnsiTheme="minorHAnsi" w:cs="Calibri"/>
          <w:bCs/>
          <w:i/>
          <w:sz w:val="24"/>
          <w:szCs w:val="24"/>
        </w:rPr>
        <w:t>1 Euro = ................LEI (Rata de conversie între Euro şi moneda naţională pentru Romania este cea publicată de Banca Central Europeană pe Internet la adresa : &lt;http://www.ecb.int/index.html&gt; la data întocmirii Studiului de fezabilitate)</w:t>
      </w:r>
    </w:p>
    <w:p w14:paraId="644C69F8" w14:textId="77777777" w:rsidR="00AB10B9" w:rsidRPr="00AA56ED" w:rsidRDefault="00AB10B9" w:rsidP="00055805">
      <w:pPr>
        <w:spacing w:after="120"/>
        <w:ind w:right="-67"/>
        <w:rPr>
          <w:rFonts w:asciiTheme="minorHAnsi" w:eastAsia="Times New Roman" w:hAnsiTheme="minorHAnsi" w:cs="Calibri"/>
          <w:bCs/>
          <w:i/>
          <w:sz w:val="24"/>
          <w:szCs w:val="24"/>
        </w:rPr>
      </w:pPr>
    </w:p>
    <w:p w14:paraId="628A4853" w14:textId="77777777" w:rsidR="00AB10B9" w:rsidRPr="00AA56ED" w:rsidRDefault="00AB10B9" w:rsidP="00AB10B9">
      <w:pPr>
        <w:tabs>
          <w:tab w:val="left" w:pos="6900"/>
        </w:tabs>
        <w:rPr>
          <w:rFonts w:asciiTheme="minorHAnsi" w:eastAsia="Times New Roman" w:hAnsiTheme="minorHAnsi" w:cs="Calibri"/>
          <w:sz w:val="24"/>
          <w:szCs w:val="24"/>
        </w:rPr>
      </w:pPr>
      <w:r w:rsidRPr="00AA56ED">
        <w:rPr>
          <w:rFonts w:asciiTheme="minorHAnsi" w:eastAsia="Times New Roman" w:hAnsiTheme="minorHAnsi" w:cs="Calibri"/>
          <w:sz w:val="24"/>
          <w:szCs w:val="24"/>
        </w:rPr>
        <w:tab/>
      </w:r>
    </w:p>
    <w:p w14:paraId="6E05944E" w14:textId="77777777" w:rsidR="00AB10B9" w:rsidRPr="00AA56ED" w:rsidRDefault="00AB10B9" w:rsidP="00AB10B9">
      <w:pPr>
        <w:rPr>
          <w:rFonts w:asciiTheme="minorHAnsi" w:eastAsia="Times New Roman" w:hAnsiTheme="minorHAnsi" w:cs="Calibri"/>
          <w:sz w:val="24"/>
          <w:szCs w:val="24"/>
        </w:rPr>
      </w:pPr>
    </w:p>
    <w:p w14:paraId="671773B6" w14:textId="77777777" w:rsidR="00055805" w:rsidRPr="00AA56ED" w:rsidRDefault="00055805" w:rsidP="00AB10B9">
      <w:pPr>
        <w:rPr>
          <w:rFonts w:asciiTheme="minorHAnsi" w:eastAsia="Times New Roman" w:hAnsiTheme="minorHAnsi" w:cs="Calibri"/>
          <w:sz w:val="24"/>
          <w:szCs w:val="24"/>
        </w:rPr>
        <w:sectPr w:rsidR="00055805" w:rsidRPr="00AA56ED" w:rsidSect="00244478">
          <w:pgSz w:w="11907" w:h="16840" w:code="9"/>
          <w:pgMar w:top="1135" w:right="1238" w:bottom="1440" w:left="1238" w:header="576" w:footer="432" w:gutter="0"/>
          <w:paperSrc w:first="15" w:other="15"/>
          <w:cols w:space="720"/>
          <w:docGrid w:linePitch="360"/>
        </w:sectPr>
      </w:pPr>
    </w:p>
    <w:p w14:paraId="7EA7BEBF" w14:textId="77777777" w:rsidR="00055805" w:rsidRPr="00AA56ED" w:rsidRDefault="00055805" w:rsidP="00055805">
      <w:pPr>
        <w:spacing w:after="120"/>
        <w:ind w:right="-67"/>
        <w:rPr>
          <w:rFonts w:asciiTheme="minorHAnsi" w:eastAsia="Times New Roman" w:hAnsiTheme="minorHAnsi" w:cs="Calibri"/>
          <w:bCs/>
          <w:i/>
          <w:sz w:val="24"/>
          <w:szCs w:val="24"/>
        </w:rPr>
        <w:sectPr w:rsidR="00055805" w:rsidRPr="00AA56ED" w:rsidSect="00244478">
          <w:pgSz w:w="11907" w:h="16840" w:code="9"/>
          <w:pgMar w:top="1135" w:right="1238" w:bottom="1440" w:left="1238" w:header="576" w:footer="432" w:gutter="0"/>
          <w:paperSrc w:first="15" w:other="15"/>
          <w:cols w:space="720"/>
          <w:docGrid w:linePitch="360"/>
        </w:sectPr>
      </w:pPr>
    </w:p>
    <w:p w14:paraId="044D9269" w14:textId="77777777" w:rsidR="00055805" w:rsidRPr="00AA56ED" w:rsidRDefault="00055805" w:rsidP="00055805">
      <w:pPr>
        <w:spacing w:after="120"/>
        <w:ind w:right="-67"/>
        <w:rPr>
          <w:rFonts w:asciiTheme="minorHAnsi" w:eastAsia="Times New Roman" w:hAnsiTheme="minorHAnsi" w:cs="Calibri"/>
          <w:bCs/>
          <w:i/>
          <w:sz w:val="24"/>
          <w:szCs w:val="24"/>
        </w:rPr>
      </w:pPr>
    </w:p>
    <w:tbl>
      <w:tblPr>
        <w:tblW w:w="10207" w:type="dxa"/>
        <w:tblInd w:w="-112" w:type="dxa"/>
        <w:tblLayout w:type="fixed"/>
        <w:tblCellMar>
          <w:left w:w="30" w:type="dxa"/>
          <w:right w:w="30" w:type="dxa"/>
        </w:tblCellMar>
        <w:tblLook w:val="0000" w:firstRow="0" w:lastRow="0" w:firstColumn="0" w:lastColumn="0" w:noHBand="0" w:noVBand="0"/>
      </w:tblPr>
      <w:tblGrid>
        <w:gridCol w:w="2992"/>
        <w:gridCol w:w="2367"/>
        <w:gridCol w:w="2591"/>
        <w:gridCol w:w="2257"/>
      </w:tblGrid>
      <w:tr w:rsidR="00055805" w:rsidRPr="00AA56ED" w14:paraId="424E074B" w14:textId="77777777" w:rsidTr="00244478">
        <w:trPr>
          <w:cantSplit/>
          <w:trHeight w:val="127"/>
        </w:trPr>
        <w:tc>
          <w:tcPr>
            <w:tcW w:w="10207" w:type="dxa"/>
            <w:gridSpan w:val="4"/>
            <w:tcBorders>
              <w:top w:val="single" w:sz="4" w:space="0" w:color="auto"/>
              <w:left w:val="single" w:sz="4" w:space="0" w:color="auto"/>
              <w:bottom w:val="single" w:sz="4" w:space="0" w:color="auto"/>
              <w:right w:val="single" w:sz="4" w:space="0" w:color="auto"/>
            </w:tcBorders>
            <w:shd w:val="solid" w:color="008080" w:fill="auto"/>
          </w:tcPr>
          <w:p w14:paraId="2EF684B6" w14:textId="77777777" w:rsidR="00055805" w:rsidRPr="00AA56ED" w:rsidRDefault="00055805" w:rsidP="00244478">
            <w:pPr>
              <w:keepNext/>
              <w:ind w:left="-540" w:firstLine="540"/>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Plan Fina</w:t>
            </w:r>
            <w:r w:rsidR="00C726B5" w:rsidRPr="00AA56ED">
              <w:rPr>
                <w:rFonts w:asciiTheme="minorHAnsi" w:eastAsia="Times New Roman" w:hAnsiTheme="minorHAnsi" w:cs="Calibri"/>
                <w:b/>
                <w:bCs/>
                <w:sz w:val="24"/>
                <w:szCs w:val="24"/>
              </w:rPr>
              <w:t>nciar  ACTIUNEA APA Măsura M7/</w:t>
            </w:r>
            <w:r w:rsidRPr="00AA56ED">
              <w:rPr>
                <w:rFonts w:asciiTheme="minorHAnsi" w:eastAsia="Times New Roman" w:hAnsiTheme="minorHAnsi" w:cs="Calibri"/>
                <w:b/>
                <w:bCs/>
                <w:sz w:val="24"/>
                <w:szCs w:val="24"/>
              </w:rPr>
              <w:t xml:space="preserve">6B                                                                                                  </w:t>
            </w:r>
          </w:p>
        </w:tc>
      </w:tr>
      <w:tr w:rsidR="00055805" w:rsidRPr="00AA56ED" w14:paraId="10502FA3" w14:textId="77777777" w:rsidTr="00244478">
        <w:trPr>
          <w:trHeight w:val="135"/>
        </w:trPr>
        <w:tc>
          <w:tcPr>
            <w:tcW w:w="2992" w:type="dxa"/>
            <w:tcBorders>
              <w:top w:val="single" w:sz="4" w:space="0" w:color="auto"/>
              <w:left w:val="single" w:sz="4" w:space="0" w:color="auto"/>
              <w:bottom w:val="single" w:sz="4" w:space="0" w:color="auto"/>
              <w:right w:val="single" w:sz="4" w:space="0" w:color="auto"/>
            </w:tcBorders>
            <w:shd w:val="solid" w:color="008080" w:fill="auto"/>
          </w:tcPr>
          <w:p w14:paraId="467AA588" w14:textId="77777777" w:rsidR="00055805" w:rsidRPr="00AA56ED" w:rsidRDefault="00055805" w:rsidP="00244478">
            <w:pPr>
              <w:ind w:left="-540" w:firstLine="540"/>
              <w:rPr>
                <w:rFonts w:asciiTheme="minorHAnsi" w:eastAsia="Times New Roman" w:hAnsiTheme="minorHAnsi" w:cs="Calibri"/>
                <w:snapToGrid w:val="0"/>
                <w:sz w:val="24"/>
                <w:szCs w:val="24"/>
              </w:rPr>
            </w:pPr>
          </w:p>
        </w:tc>
        <w:tc>
          <w:tcPr>
            <w:tcW w:w="2367" w:type="dxa"/>
            <w:tcBorders>
              <w:top w:val="single" w:sz="4" w:space="0" w:color="auto"/>
              <w:left w:val="single" w:sz="4" w:space="0" w:color="auto"/>
              <w:bottom w:val="single" w:sz="4" w:space="0" w:color="auto"/>
              <w:right w:val="single" w:sz="4" w:space="0" w:color="auto"/>
            </w:tcBorders>
            <w:shd w:val="solid" w:color="008080" w:fill="auto"/>
          </w:tcPr>
          <w:p w14:paraId="6A2D31B6"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Cheltuieli eligibile</w:t>
            </w: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62D9151E"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Cheltuieli    neeligibile</w:t>
            </w:r>
          </w:p>
        </w:tc>
        <w:tc>
          <w:tcPr>
            <w:tcW w:w="2257" w:type="dxa"/>
            <w:tcBorders>
              <w:top w:val="single" w:sz="4" w:space="0" w:color="auto"/>
              <w:left w:val="single" w:sz="4" w:space="0" w:color="auto"/>
              <w:bottom w:val="single" w:sz="4" w:space="0" w:color="auto"/>
              <w:right w:val="single" w:sz="4" w:space="0" w:color="auto"/>
            </w:tcBorders>
            <w:shd w:val="solid" w:color="008080" w:fill="auto"/>
          </w:tcPr>
          <w:p w14:paraId="3D0BFF5C" w14:textId="77777777" w:rsidR="00055805" w:rsidRPr="00AA56ED" w:rsidRDefault="00055805" w:rsidP="00244478">
            <w:pPr>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Total proiect</w:t>
            </w:r>
          </w:p>
        </w:tc>
      </w:tr>
      <w:tr w:rsidR="00055805" w:rsidRPr="00AA56ED" w14:paraId="3573B12E" w14:textId="77777777" w:rsidTr="00244478">
        <w:trPr>
          <w:trHeight w:val="135"/>
        </w:trPr>
        <w:tc>
          <w:tcPr>
            <w:tcW w:w="2992" w:type="dxa"/>
            <w:tcBorders>
              <w:top w:val="single" w:sz="4" w:space="0" w:color="auto"/>
              <w:left w:val="single" w:sz="4" w:space="0" w:color="auto"/>
              <w:bottom w:val="single" w:sz="4" w:space="0" w:color="auto"/>
              <w:right w:val="single" w:sz="4" w:space="0" w:color="auto"/>
            </w:tcBorders>
            <w:shd w:val="solid" w:color="008080" w:fill="auto"/>
          </w:tcPr>
          <w:p w14:paraId="6F403111" w14:textId="77777777" w:rsidR="00055805" w:rsidRPr="00AA56ED" w:rsidRDefault="00055805" w:rsidP="00244478">
            <w:pPr>
              <w:ind w:left="-540" w:firstLine="540"/>
              <w:jc w:val="center"/>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0</w:t>
            </w:r>
          </w:p>
        </w:tc>
        <w:tc>
          <w:tcPr>
            <w:tcW w:w="2367" w:type="dxa"/>
            <w:tcBorders>
              <w:top w:val="single" w:sz="4" w:space="0" w:color="auto"/>
              <w:left w:val="single" w:sz="4" w:space="0" w:color="auto"/>
              <w:bottom w:val="single" w:sz="4" w:space="0" w:color="auto"/>
              <w:right w:val="single" w:sz="4" w:space="0" w:color="auto"/>
            </w:tcBorders>
            <w:shd w:val="solid" w:color="008080" w:fill="auto"/>
          </w:tcPr>
          <w:p w14:paraId="0CA74381"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1</w:t>
            </w: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07D555C1"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2</w:t>
            </w:r>
          </w:p>
        </w:tc>
        <w:tc>
          <w:tcPr>
            <w:tcW w:w="2257" w:type="dxa"/>
            <w:tcBorders>
              <w:top w:val="single" w:sz="4" w:space="0" w:color="auto"/>
              <w:left w:val="single" w:sz="4" w:space="0" w:color="auto"/>
              <w:bottom w:val="single" w:sz="4" w:space="0" w:color="auto"/>
              <w:right w:val="single" w:sz="4" w:space="0" w:color="auto"/>
            </w:tcBorders>
            <w:shd w:val="solid" w:color="008080" w:fill="auto"/>
          </w:tcPr>
          <w:p w14:paraId="1E476ED5"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3</w:t>
            </w:r>
          </w:p>
        </w:tc>
      </w:tr>
      <w:tr w:rsidR="00055805" w:rsidRPr="00AA56ED" w14:paraId="69866262" w14:textId="77777777" w:rsidTr="00244478">
        <w:trPr>
          <w:trHeight w:val="135"/>
        </w:trPr>
        <w:tc>
          <w:tcPr>
            <w:tcW w:w="2992" w:type="dxa"/>
            <w:tcBorders>
              <w:top w:val="single" w:sz="4" w:space="0" w:color="auto"/>
              <w:left w:val="single" w:sz="4" w:space="0" w:color="auto"/>
              <w:bottom w:val="single" w:sz="4" w:space="0" w:color="auto"/>
              <w:right w:val="single" w:sz="4" w:space="0" w:color="auto"/>
            </w:tcBorders>
            <w:shd w:val="solid" w:color="008080" w:fill="auto"/>
          </w:tcPr>
          <w:p w14:paraId="3260F659" w14:textId="77777777" w:rsidR="00055805" w:rsidRPr="00AA56ED" w:rsidRDefault="00055805" w:rsidP="00244478">
            <w:pPr>
              <w:ind w:left="-540" w:firstLine="540"/>
              <w:rPr>
                <w:rFonts w:asciiTheme="minorHAnsi" w:eastAsia="Times New Roman" w:hAnsiTheme="minorHAnsi" w:cs="Calibri"/>
                <w:snapToGrid w:val="0"/>
                <w:sz w:val="24"/>
                <w:szCs w:val="24"/>
              </w:rPr>
            </w:pPr>
          </w:p>
        </w:tc>
        <w:tc>
          <w:tcPr>
            <w:tcW w:w="2367" w:type="dxa"/>
            <w:tcBorders>
              <w:top w:val="single" w:sz="4" w:space="0" w:color="auto"/>
              <w:left w:val="single" w:sz="4" w:space="0" w:color="auto"/>
              <w:bottom w:val="single" w:sz="4" w:space="0" w:color="auto"/>
              <w:right w:val="single" w:sz="4" w:space="0" w:color="auto"/>
            </w:tcBorders>
            <w:shd w:val="solid" w:color="008080" w:fill="auto"/>
          </w:tcPr>
          <w:p w14:paraId="4CD7767E"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Euro</w:t>
            </w: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00E9A887"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Euro</w:t>
            </w:r>
          </w:p>
        </w:tc>
        <w:tc>
          <w:tcPr>
            <w:tcW w:w="2257" w:type="dxa"/>
            <w:tcBorders>
              <w:top w:val="single" w:sz="4" w:space="0" w:color="auto"/>
              <w:left w:val="single" w:sz="4" w:space="0" w:color="auto"/>
              <w:bottom w:val="single" w:sz="4" w:space="0" w:color="auto"/>
              <w:right w:val="single" w:sz="4" w:space="0" w:color="auto"/>
            </w:tcBorders>
            <w:shd w:val="solid" w:color="008080" w:fill="auto"/>
          </w:tcPr>
          <w:p w14:paraId="1EF2F3F9"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Euro</w:t>
            </w:r>
          </w:p>
        </w:tc>
      </w:tr>
      <w:tr w:rsidR="00055805" w:rsidRPr="00AA56ED" w14:paraId="0B47F13A" w14:textId="77777777" w:rsidTr="00244478">
        <w:trPr>
          <w:trHeight w:val="135"/>
        </w:trPr>
        <w:tc>
          <w:tcPr>
            <w:tcW w:w="2992" w:type="dxa"/>
            <w:tcBorders>
              <w:top w:val="single" w:sz="4" w:space="0" w:color="auto"/>
              <w:left w:val="single" w:sz="6" w:space="0" w:color="008080"/>
              <w:bottom w:val="single" w:sz="6" w:space="0" w:color="008080"/>
              <w:right w:val="single" w:sz="6" w:space="0" w:color="008080"/>
            </w:tcBorders>
            <w:shd w:val="solid" w:color="FFFFFF" w:fill="auto"/>
          </w:tcPr>
          <w:p w14:paraId="63794784"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1. Ajutor public nerambursabil</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3EB9897D"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6EDC67E2"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188A4363"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2F0244A9"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61FE03C0"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2. Cofinanţare privată, din care:</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68E2DA1A"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61D6133A"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6CAC749B"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1B740C2C"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0510E608"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 xml:space="preserve">    2.1  - autofinanţare</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74558430"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0FBD29FD"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67008ED2"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15B6AD80"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4E03AD74"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 xml:space="preserve">    2.2  - împrumuturi</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7E222131"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7E603DC6"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4D2EC133"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7A121262"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1C2AD787"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3. Buget Local</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329B0938"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00BD8582"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01B78FBE"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60F07EDE"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2258454E"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b/>
                <w:snapToGrid w:val="0"/>
                <w:sz w:val="24"/>
                <w:szCs w:val="24"/>
              </w:rPr>
              <w:t>4. TOTAL PROIECT</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2F678AB1"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32407B79"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6ECD9C42"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1EF0D835"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05400443"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Procent contribuţie publică</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03F02A40"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2F919DA9"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005A3005"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0F60EE38"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18A31910"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Avans solicitat</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44053854"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174ECD3A"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4523F453"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62B59A05"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149F9A8F"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Procent avans</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49F92CFA"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773F422B"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50DA532C"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bl>
    <w:p w14:paraId="6BE2A641" w14:textId="77777777" w:rsidR="00055805" w:rsidRPr="00AA56ED" w:rsidRDefault="00055805" w:rsidP="00055805">
      <w:pPr>
        <w:spacing w:after="120"/>
        <w:ind w:right="-67"/>
        <w:rPr>
          <w:rFonts w:asciiTheme="minorHAnsi" w:eastAsia="Times New Roman" w:hAnsiTheme="minorHAnsi" w:cs="Calibri"/>
          <w:bCs/>
          <w:i/>
          <w:sz w:val="24"/>
          <w:szCs w:val="24"/>
        </w:rPr>
      </w:pPr>
    </w:p>
    <w:p w14:paraId="7110EFCA" w14:textId="77777777" w:rsidR="00055805" w:rsidRPr="00AA56ED" w:rsidRDefault="00055805" w:rsidP="00055805">
      <w:pPr>
        <w:numPr>
          <w:ilvl w:val="12"/>
          <w:numId w:val="0"/>
        </w:numPr>
        <w:tabs>
          <w:tab w:val="right" w:pos="10207"/>
        </w:tabs>
        <w:ind w:right="-2" w:firstLine="804"/>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rPr>
        <w:t>Formule de calcul:                                               Restricţii</w:t>
      </w:r>
    </w:p>
    <w:p w14:paraId="31CC130B" w14:textId="77777777" w:rsidR="00055805" w:rsidRPr="00AA56ED" w:rsidRDefault="00055805" w:rsidP="00055805">
      <w:pPr>
        <w:numPr>
          <w:ilvl w:val="12"/>
          <w:numId w:val="0"/>
        </w:numPr>
        <w:tabs>
          <w:tab w:val="right" w:pos="10207"/>
        </w:tabs>
        <w:ind w:right="-2" w:firstLine="804"/>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rPr>
        <w:t>Col.3 = col.1 + col.2                 R.1, col.1= Procent contribuţie publicăx R. 4, col.1</w:t>
      </w:r>
    </w:p>
    <w:p w14:paraId="7D034DCE" w14:textId="77777777" w:rsidR="00055805" w:rsidRPr="00AA56ED" w:rsidRDefault="00055805" w:rsidP="00055805">
      <w:pPr>
        <w:numPr>
          <w:ilvl w:val="12"/>
          <w:numId w:val="0"/>
        </w:numPr>
        <w:tabs>
          <w:tab w:val="right" w:pos="10207"/>
        </w:tabs>
        <w:ind w:right="-2" w:firstLine="804"/>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rPr>
        <w:t xml:space="preserve">R.4  = R.1 + R.2 + R.3                                               </w:t>
      </w:r>
    </w:p>
    <w:p w14:paraId="02CCDC9D" w14:textId="77777777" w:rsidR="00055805" w:rsidRPr="00AA56ED" w:rsidRDefault="00055805" w:rsidP="00055805">
      <w:pPr>
        <w:keepNext/>
        <w:tabs>
          <w:tab w:val="left" w:pos="8965"/>
        </w:tabs>
        <w:ind w:left="-360" w:firstLine="804"/>
        <w:outlineLvl w:val="8"/>
        <w:rPr>
          <w:rFonts w:asciiTheme="minorHAnsi" w:eastAsia="Times New Roman" w:hAnsiTheme="minorHAnsi" w:cs="Calibri"/>
          <w:i/>
          <w:sz w:val="24"/>
          <w:szCs w:val="24"/>
        </w:rPr>
      </w:pPr>
      <w:r w:rsidRPr="00AA56ED">
        <w:rPr>
          <w:rFonts w:asciiTheme="minorHAnsi" w:eastAsia="Times New Roman" w:hAnsiTheme="minorHAnsi" w:cs="Calibri"/>
          <w:sz w:val="24"/>
          <w:szCs w:val="24"/>
        </w:rPr>
        <w:t xml:space="preserve">       R.2 = R.2.1 + R.2.2                  </w:t>
      </w:r>
      <w:r w:rsidRPr="00AA56ED">
        <w:rPr>
          <w:rFonts w:asciiTheme="minorHAnsi" w:eastAsia="Times New Roman" w:hAnsiTheme="minorHAnsi" w:cs="Calibri"/>
          <w:i/>
          <w:sz w:val="24"/>
          <w:szCs w:val="24"/>
        </w:rPr>
        <w:t>Procent avans = Avans solicitat / Ajutor public nerambursabil *100</w:t>
      </w:r>
    </w:p>
    <w:p w14:paraId="0838216B" w14:textId="77777777" w:rsidR="00055805" w:rsidRPr="00AA56ED" w:rsidRDefault="00055805" w:rsidP="00055805">
      <w:pPr>
        <w:spacing w:after="120"/>
        <w:ind w:right="-67"/>
        <w:rPr>
          <w:rFonts w:asciiTheme="minorHAnsi" w:eastAsia="Times New Roman" w:hAnsiTheme="minorHAnsi" w:cs="Calibri"/>
          <w:bCs/>
          <w:i/>
          <w:sz w:val="24"/>
          <w:szCs w:val="24"/>
        </w:rPr>
      </w:pPr>
    </w:p>
    <w:p w14:paraId="6C66CA0E" w14:textId="77777777" w:rsidR="00055805" w:rsidRPr="00AA56ED" w:rsidRDefault="00055805" w:rsidP="00055805">
      <w:pPr>
        <w:spacing w:after="120"/>
        <w:ind w:right="-67"/>
        <w:rPr>
          <w:rFonts w:asciiTheme="minorHAnsi" w:eastAsia="Times New Roman" w:hAnsiTheme="minorHAnsi" w:cs="Calibri"/>
          <w:bCs/>
          <w:i/>
          <w:sz w:val="24"/>
          <w:szCs w:val="24"/>
        </w:rPr>
        <w:sectPr w:rsidR="00055805" w:rsidRPr="00AA56ED" w:rsidSect="00244478">
          <w:pgSz w:w="11907" w:h="16840" w:code="9"/>
          <w:pgMar w:top="1135" w:right="1238" w:bottom="1440" w:left="1238" w:header="576" w:footer="432" w:gutter="0"/>
          <w:paperSrc w:first="15" w:other="15"/>
          <w:cols w:space="720"/>
          <w:docGrid w:linePitch="360"/>
        </w:sectPr>
      </w:pPr>
    </w:p>
    <w:p w14:paraId="3E627729" w14:textId="77777777" w:rsidR="00055805" w:rsidRPr="00AA56ED" w:rsidRDefault="00055805" w:rsidP="00055805">
      <w:pPr>
        <w:spacing w:after="120"/>
        <w:ind w:right="-67"/>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lastRenderedPageBreak/>
        <w:t>3. Verificarea bugetului TOTALIZATOR APĂ ŞI APĂ UZATĂ</w:t>
      </w:r>
    </w:p>
    <w:tbl>
      <w:tblPr>
        <w:tblW w:w="5063" w:type="pct"/>
        <w:jc w:val="center"/>
        <w:tblLayout w:type="fixed"/>
        <w:tblLook w:val="0000" w:firstRow="0" w:lastRow="0" w:firstColumn="0" w:lastColumn="0" w:noHBand="0" w:noVBand="0"/>
      </w:tblPr>
      <w:tblGrid>
        <w:gridCol w:w="3889"/>
        <w:gridCol w:w="953"/>
        <w:gridCol w:w="955"/>
        <w:gridCol w:w="955"/>
        <w:gridCol w:w="894"/>
        <w:gridCol w:w="955"/>
        <w:gridCol w:w="949"/>
      </w:tblGrid>
      <w:tr w:rsidR="00055805" w:rsidRPr="00AA56ED" w14:paraId="41CD1AF1" w14:textId="77777777" w:rsidTr="00244478">
        <w:trPr>
          <w:trHeight w:val="300"/>
          <w:jc w:val="center"/>
        </w:trPr>
        <w:tc>
          <w:tcPr>
            <w:tcW w:w="3535" w:type="pct"/>
            <w:gridSpan w:val="4"/>
            <w:shd w:val="clear" w:color="auto" w:fill="auto"/>
            <w:noWrap/>
            <w:vAlign w:val="bottom"/>
          </w:tcPr>
          <w:p w14:paraId="628222CE"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sz w:val="24"/>
                <w:szCs w:val="24"/>
              </w:rPr>
              <w:t xml:space="preserve">3. </w:t>
            </w:r>
            <w:r w:rsidRPr="00AA56ED">
              <w:rPr>
                <w:rFonts w:asciiTheme="minorHAnsi" w:hAnsiTheme="minorHAnsi" w:cs="Arial"/>
                <w:b/>
                <w:noProof/>
                <w:sz w:val="24"/>
                <w:szCs w:val="24"/>
              </w:rPr>
              <w:t xml:space="preserve">Buget indicativ </w:t>
            </w:r>
            <w:r w:rsidRPr="00AA56ED">
              <w:rPr>
                <w:rFonts w:asciiTheme="minorHAnsi" w:hAnsiTheme="minorHAnsi" w:cs="Arial"/>
                <w:b/>
                <w:sz w:val="24"/>
                <w:szCs w:val="24"/>
              </w:rPr>
              <w:t>(EURO) conform HG 907/2016</w:t>
            </w:r>
          </w:p>
        </w:tc>
        <w:tc>
          <w:tcPr>
            <w:tcW w:w="1465" w:type="pct"/>
            <w:gridSpan w:val="3"/>
            <w:shd w:val="clear" w:color="auto" w:fill="auto"/>
            <w:vAlign w:val="center"/>
          </w:tcPr>
          <w:p w14:paraId="357E1A8B" w14:textId="77777777" w:rsidR="00055805" w:rsidRPr="00AA56ED" w:rsidRDefault="00055805" w:rsidP="00244478">
            <w:pPr>
              <w:jc w:val="center"/>
              <w:rPr>
                <w:rFonts w:asciiTheme="minorHAnsi" w:hAnsiTheme="minorHAnsi" w:cs="Arial"/>
                <w:b/>
                <w:bCs/>
                <w:sz w:val="24"/>
                <w:szCs w:val="24"/>
              </w:rPr>
            </w:pPr>
          </w:p>
        </w:tc>
      </w:tr>
      <w:tr w:rsidR="00055805" w:rsidRPr="00AA56ED" w14:paraId="21DD7EC2" w14:textId="77777777" w:rsidTr="00244478">
        <w:trPr>
          <w:trHeight w:val="300"/>
          <w:jc w:val="center"/>
        </w:trPr>
        <w:tc>
          <w:tcPr>
            <w:tcW w:w="2036" w:type="pct"/>
            <w:shd w:val="clear" w:color="auto" w:fill="auto"/>
            <w:noWrap/>
            <w:vAlign w:val="bottom"/>
          </w:tcPr>
          <w:p w14:paraId="748F5E39" w14:textId="77777777" w:rsidR="00055805" w:rsidRPr="00AA56ED" w:rsidRDefault="00055805" w:rsidP="00244478">
            <w:pPr>
              <w:rPr>
                <w:rFonts w:asciiTheme="minorHAnsi" w:hAnsiTheme="minorHAnsi" w:cs="Arial"/>
                <w:b/>
                <w:bCs/>
                <w:sz w:val="24"/>
                <w:szCs w:val="24"/>
              </w:rPr>
            </w:pPr>
          </w:p>
        </w:tc>
        <w:tc>
          <w:tcPr>
            <w:tcW w:w="2964" w:type="pct"/>
            <w:gridSpan w:val="6"/>
            <w:shd w:val="clear" w:color="auto" w:fill="auto"/>
            <w:vAlign w:val="center"/>
          </w:tcPr>
          <w:p w14:paraId="3B1EA645" w14:textId="77777777" w:rsidR="00055805" w:rsidRPr="00AA56ED" w:rsidRDefault="00055805" w:rsidP="00244478">
            <w:pPr>
              <w:jc w:val="right"/>
              <w:rPr>
                <w:rFonts w:asciiTheme="minorHAnsi" w:hAnsiTheme="minorHAnsi"/>
                <w:sz w:val="24"/>
                <w:szCs w:val="24"/>
              </w:rPr>
            </w:pPr>
            <w:r w:rsidRPr="00AA56ED">
              <w:rPr>
                <w:rFonts w:asciiTheme="minorHAnsi" w:hAnsiTheme="minorHAnsi"/>
                <w:sz w:val="24"/>
                <w:szCs w:val="24"/>
              </w:rPr>
              <w:t>S-a utilizat cursul de transformare</w:t>
            </w:r>
          </w:p>
        </w:tc>
      </w:tr>
      <w:tr w:rsidR="00055805" w:rsidRPr="00AA56ED" w14:paraId="67F6935D" w14:textId="77777777" w:rsidTr="00244478">
        <w:trPr>
          <w:trHeight w:val="300"/>
          <w:jc w:val="center"/>
        </w:trPr>
        <w:tc>
          <w:tcPr>
            <w:tcW w:w="2036" w:type="pct"/>
            <w:shd w:val="clear" w:color="auto" w:fill="auto"/>
            <w:noWrap/>
            <w:vAlign w:val="bottom"/>
          </w:tcPr>
          <w:p w14:paraId="49549C36" w14:textId="77777777" w:rsidR="00055805" w:rsidRPr="00AA56ED" w:rsidRDefault="00055805" w:rsidP="00244478">
            <w:pPr>
              <w:rPr>
                <w:rFonts w:asciiTheme="minorHAnsi" w:hAnsiTheme="minorHAnsi" w:cs="Arial"/>
                <w:b/>
                <w:bCs/>
                <w:sz w:val="24"/>
                <w:szCs w:val="24"/>
              </w:rPr>
            </w:pPr>
          </w:p>
        </w:tc>
        <w:tc>
          <w:tcPr>
            <w:tcW w:w="999" w:type="pct"/>
            <w:gridSpan w:val="2"/>
            <w:shd w:val="clear" w:color="auto" w:fill="auto"/>
            <w:vAlign w:val="center"/>
          </w:tcPr>
          <w:p w14:paraId="4DF9A540" w14:textId="77777777" w:rsidR="00055805" w:rsidRPr="00AA56ED" w:rsidRDefault="00055805" w:rsidP="00244478">
            <w:pPr>
              <w:jc w:val="center"/>
              <w:rPr>
                <w:rFonts w:asciiTheme="minorHAnsi" w:hAnsiTheme="minorHAnsi"/>
                <w:b/>
                <w:sz w:val="24"/>
                <w:szCs w:val="24"/>
              </w:rPr>
            </w:pPr>
          </w:p>
        </w:tc>
        <w:tc>
          <w:tcPr>
            <w:tcW w:w="1965" w:type="pct"/>
            <w:gridSpan w:val="4"/>
            <w:shd w:val="clear" w:color="auto" w:fill="auto"/>
            <w:vAlign w:val="center"/>
          </w:tcPr>
          <w:p w14:paraId="7D4555B9" w14:textId="77777777" w:rsidR="00055805" w:rsidRPr="00AA56ED" w:rsidRDefault="00055805" w:rsidP="00244478">
            <w:pPr>
              <w:rPr>
                <w:rFonts w:asciiTheme="minorHAnsi" w:hAnsiTheme="minorHAnsi"/>
                <w:b/>
                <w:sz w:val="24"/>
                <w:szCs w:val="24"/>
              </w:rPr>
            </w:pPr>
            <w:r w:rsidRPr="00AA56ED">
              <w:rPr>
                <w:rFonts w:asciiTheme="minorHAnsi" w:hAnsiTheme="minorHAnsi"/>
                <w:b/>
                <w:sz w:val="24"/>
                <w:szCs w:val="24"/>
              </w:rPr>
              <w:t xml:space="preserve">1 EURO =  …………………..LEI </w:t>
            </w:r>
            <w:r w:rsidRPr="00AA56ED">
              <w:rPr>
                <w:rFonts w:asciiTheme="minorHAnsi" w:hAnsiTheme="minorHAnsi"/>
                <w:sz w:val="24"/>
                <w:szCs w:val="24"/>
              </w:rPr>
              <w:t>din data de:</w:t>
            </w:r>
          </w:p>
        </w:tc>
      </w:tr>
      <w:tr w:rsidR="00055805" w:rsidRPr="00AA56ED" w14:paraId="26A5D8F1" w14:textId="77777777" w:rsidTr="00244478">
        <w:trPr>
          <w:trHeight w:val="300"/>
          <w:jc w:val="center"/>
        </w:trPr>
        <w:tc>
          <w:tcPr>
            <w:tcW w:w="2036" w:type="pct"/>
            <w:tcBorders>
              <w:bottom w:val="single" w:sz="4" w:space="0" w:color="auto"/>
            </w:tcBorders>
            <w:shd w:val="clear" w:color="auto" w:fill="auto"/>
            <w:noWrap/>
            <w:vAlign w:val="bottom"/>
          </w:tcPr>
          <w:p w14:paraId="79804C0B" w14:textId="77777777" w:rsidR="00055805" w:rsidRPr="00AA56ED" w:rsidRDefault="00055805" w:rsidP="00244478">
            <w:pPr>
              <w:rPr>
                <w:rFonts w:asciiTheme="minorHAnsi" w:hAnsiTheme="minorHAnsi" w:cs="Arial"/>
                <w:b/>
                <w:bCs/>
                <w:sz w:val="24"/>
                <w:szCs w:val="24"/>
              </w:rPr>
            </w:pPr>
          </w:p>
        </w:tc>
        <w:tc>
          <w:tcPr>
            <w:tcW w:w="999" w:type="pct"/>
            <w:gridSpan w:val="2"/>
            <w:tcBorders>
              <w:bottom w:val="single" w:sz="4" w:space="0" w:color="auto"/>
            </w:tcBorders>
            <w:shd w:val="clear" w:color="auto" w:fill="auto"/>
            <w:vAlign w:val="center"/>
          </w:tcPr>
          <w:p w14:paraId="49F24C77" w14:textId="77777777" w:rsidR="00055805" w:rsidRPr="00AA56ED" w:rsidRDefault="00055805" w:rsidP="00244478">
            <w:pPr>
              <w:jc w:val="right"/>
              <w:rPr>
                <w:rFonts w:asciiTheme="minorHAnsi" w:hAnsiTheme="minorHAnsi"/>
                <w:sz w:val="24"/>
                <w:szCs w:val="24"/>
              </w:rPr>
            </w:pPr>
          </w:p>
        </w:tc>
        <w:tc>
          <w:tcPr>
            <w:tcW w:w="1965" w:type="pct"/>
            <w:gridSpan w:val="4"/>
            <w:tcBorders>
              <w:bottom w:val="single" w:sz="4" w:space="0" w:color="auto"/>
            </w:tcBorders>
            <w:shd w:val="clear" w:color="auto" w:fill="auto"/>
            <w:vAlign w:val="center"/>
          </w:tcPr>
          <w:p w14:paraId="6F6C3E7B" w14:textId="77777777" w:rsidR="00055805" w:rsidRPr="00AA56ED" w:rsidRDefault="00055805" w:rsidP="00244478">
            <w:pPr>
              <w:tabs>
                <w:tab w:val="left" w:pos="360"/>
              </w:tabs>
              <w:jc w:val="center"/>
              <w:rPr>
                <w:rFonts w:asciiTheme="minorHAnsi" w:hAnsiTheme="minorHAnsi"/>
                <w:b/>
                <w:sz w:val="24"/>
                <w:szCs w:val="24"/>
              </w:rPr>
            </w:pPr>
          </w:p>
        </w:tc>
      </w:tr>
      <w:tr w:rsidR="00055805" w:rsidRPr="00AA56ED" w14:paraId="2A6291CB" w14:textId="77777777" w:rsidTr="00244478">
        <w:trPr>
          <w:trHeight w:val="300"/>
          <w:jc w:val="center"/>
        </w:trPr>
        <w:tc>
          <w:tcPr>
            <w:tcW w:w="2036" w:type="pct"/>
            <w:tcBorders>
              <w:top w:val="single" w:sz="4" w:space="0" w:color="auto"/>
              <w:left w:val="single" w:sz="8" w:space="0" w:color="008080"/>
              <w:bottom w:val="single" w:sz="4" w:space="0" w:color="008080"/>
              <w:right w:val="nil"/>
            </w:tcBorders>
            <w:shd w:val="clear" w:color="auto" w:fill="auto"/>
            <w:noWrap/>
            <w:vAlign w:val="bottom"/>
          </w:tcPr>
          <w:p w14:paraId="43804A86"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xml:space="preserve">Buget Indicativ al Proiectului </w:t>
            </w:r>
          </w:p>
          <w:p w14:paraId="2BB7E0A1"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(Valori fără TVA )</w:t>
            </w:r>
          </w:p>
        </w:tc>
        <w:tc>
          <w:tcPr>
            <w:tcW w:w="999" w:type="pct"/>
            <w:gridSpan w:val="2"/>
            <w:vMerge w:val="restart"/>
            <w:tcBorders>
              <w:top w:val="single" w:sz="4" w:space="0" w:color="auto"/>
              <w:left w:val="single" w:sz="8" w:space="0" w:color="008080"/>
              <w:bottom w:val="single" w:sz="8" w:space="0" w:color="008080"/>
              <w:right w:val="single" w:sz="8" w:space="0" w:color="008080"/>
            </w:tcBorders>
            <w:shd w:val="clear" w:color="auto" w:fill="auto"/>
            <w:vAlign w:val="center"/>
          </w:tcPr>
          <w:p w14:paraId="4831542F"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Cheltuieli conform Cererii de finanţare</w:t>
            </w:r>
          </w:p>
        </w:tc>
        <w:tc>
          <w:tcPr>
            <w:tcW w:w="1965" w:type="pct"/>
            <w:gridSpan w:val="4"/>
            <w:tcBorders>
              <w:top w:val="single" w:sz="4" w:space="0" w:color="auto"/>
              <w:left w:val="nil"/>
              <w:bottom w:val="single" w:sz="8" w:space="0" w:color="008080"/>
              <w:right w:val="single" w:sz="8" w:space="0" w:color="008080"/>
            </w:tcBorders>
            <w:shd w:val="clear" w:color="auto" w:fill="auto"/>
            <w:vAlign w:val="center"/>
          </w:tcPr>
          <w:p w14:paraId="277764CB" w14:textId="77777777" w:rsidR="00055805" w:rsidRPr="00AA56ED" w:rsidRDefault="00055805" w:rsidP="00C726B5">
            <w:pPr>
              <w:jc w:val="center"/>
              <w:rPr>
                <w:rFonts w:asciiTheme="minorHAnsi" w:hAnsiTheme="minorHAnsi" w:cs="Arial"/>
                <w:b/>
                <w:bCs/>
                <w:sz w:val="24"/>
                <w:szCs w:val="24"/>
              </w:rPr>
            </w:pPr>
            <w:r w:rsidRPr="00AA56ED">
              <w:rPr>
                <w:rFonts w:asciiTheme="minorHAnsi" w:hAnsiTheme="minorHAnsi" w:cs="Arial"/>
                <w:b/>
                <w:bCs/>
                <w:sz w:val="24"/>
                <w:szCs w:val="24"/>
              </w:rPr>
              <w:t>Verificare GAL</w:t>
            </w:r>
            <w:r w:rsidR="00AB10B9" w:rsidRPr="00AA56ED">
              <w:rPr>
                <w:rFonts w:asciiTheme="minorHAnsi" w:hAnsiTheme="minorHAnsi" w:cs="Arial"/>
                <w:b/>
                <w:bCs/>
                <w:sz w:val="24"/>
                <w:szCs w:val="24"/>
              </w:rPr>
              <w:t xml:space="preserve"> </w:t>
            </w:r>
            <w:r w:rsidR="00C726B5" w:rsidRPr="00AA56ED">
              <w:rPr>
                <w:rFonts w:asciiTheme="minorHAnsi" w:hAnsiTheme="minorHAnsi" w:cs="Arial"/>
                <w:b/>
                <w:bCs/>
                <w:sz w:val="24"/>
                <w:szCs w:val="24"/>
              </w:rPr>
              <w:t>Tinutul Vinului</w:t>
            </w:r>
          </w:p>
        </w:tc>
      </w:tr>
      <w:tr w:rsidR="00055805" w:rsidRPr="00AA56ED" w14:paraId="3EC0B7B4" w14:textId="77777777" w:rsidTr="00244478">
        <w:trPr>
          <w:trHeight w:val="315"/>
          <w:jc w:val="center"/>
        </w:trPr>
        <w:tc>
          <w:tcPr>
            <w:tcW w:w="2036" w:type="pct"/>
            <w:vMerge w:val="restart"/>
            <w:tcBorders>
              <w:top w:val="nil"/>
              <w:left w:val="single" w:sz="8" w:space="0" w:color="008080"/>
              <w:right w:val="nil"/>
            </w:tcBorders>
            <w:shd w:val="clear" w:color="auto" w:fill="auto"/>
            <w:vAlign w:val="center"/>
          </w:tcPr>
          <w:p w14:paraId="227FEE9E"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Denumirea capitolelor de cheltuieli</w:t>
            </w:r>
          </w:p>
          <w:p w14:paraId="20F1DD05"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w:t>
            </w:r>
          </w:p>
        </w:tc>
        <w:tc>
          <w:tcPr>
            <w:tcW w:w="999" w:type="pct"/>
            <w:gridSpan w:val="2"/>
            <w:vMerge/>
            <w:tcBorders>
              <w:top w:val="single" w:sz="8" w:space="0" w:color="008080"/>
              <w:left w:val="single" w:sz="8" w:space="0" w:color="008080"/>
              <w:bottom w:val="single" w:sz="4" w:space="0" w:color="008080"/>
              <w:right w:val="single" w:sz="8" w:space="0" w:color="008080"/>
            </w:tcBorders>
            <w:shd w:val="clear" w:color="auto" w:fill="auto"/>
            <w:vAlign w:val="center"/>
          </w:tcPr>
          <w:p w14:paraId="79B8D670" w14:textId="77777777" w:rsidR="00055805" w:rsidRPr="00AA56ED" w:rsidRDefault="00055805" w:rsidP="00244478">
            <w:pPr>
              <w:rPr>
                <w:rFonts w:asciiTheme="minorHAnsi" w:hAnsiTheme="minorHAnsi" w:cs="Arial"/>
                <w:b/>
                <w:bCs/>
                <w:sz w:val="24"/>
                <w:szCs w:val="24"/>
              </w:rPr>
            </w:pPr>
          </w:p>
        </w:tc>
        <w:tc>
          <w:tcPr>
            <w:tcW w:w="968" w:type="pct"/>
            <w:gridSpan w:val="2"/>
            <w:tcBorders>
              <w:top w:val="single" w:sz="8" w:space="0" w:color="008080"/>
              <w:left w:val="single" w:sz="8" w:space="0" w:color="008080"/>
              <w:bottom w:val="single" w:sz="4" w:space="0" w:color="008080"/>
              <w:right w:val="single" w:sz="8" w:space="0" w:color="008080"/>
            </w:tcBorders>
            <w:shd w:val="clear" w:color="auto" w:fill="auto"/>
            <w:vAlign w:val="center"/>
          </w:tcPr>
          <w:p w14:paraId="43078DC9"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Cheltuieli conform SF/DALI</w:t>
            </w:r>
          </w:p>
        </w:tc>
        <w:tc>
          <w:tcPr>
            <w:tcW w:w="997" w:type="pct"/>
            <w:gridSpan w:val="2"/>
            <w:tcBorders>
              <w:top w:val="single" w:sz="4" w:space="0" w:color="008080"/>
              <w:left w:val="nil"/>
              <w:bottom w:val="single" w:sz="4" w:space="0" w:color="008080"/>
              <w:right w:val="single" w:sz="8" w:space="0" w:color="008080"/>
            </w:tcBorders>
            <w:shd w:val="clear" w:color="auto" w:fill="auto"/>
            <w:vAlign w:val="center"/>
          </w:tcPr>
          <w:p w14:paraId="13D71EAE"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Diferenţe fată de Cererea de finanţare</w:t>
            </w:r>
          </w:p>
        </w:tc>
      </w:tr>
      <w:tr w:rsidR="00055805" w:rsidRPr="00AA56ED" w14:paraId="405619AD" w14:textId="77777777" w:rsidTr="00244478">
        <w:trPr>
          <w:trHeight w:val="174"/>
          <w:jc w:val="center"/>
        </w:trPr>
        <w:tc>
          <w:tcPr>
            <w:tcW w:w="2036" w:type="pct"/>
            <w:vMerge/>
            <w:tcBorders>
              <w:left w:val="single" w:sz="8" w:space="0" w:color="008080"/>
              <w:bottom w:val="single" w:sz="4" w:space="0" w:color="008080"/>
              <w:right w:val="nil"/>
            </w:tcBorders>
            <w:shd w:val="clear" w:color="auto" w:fill="auto"/>
            <w:vAlign w:val="center"/>
          </w:tcPr>
          <w:p w14:paraId="02543A9A" w14:textId="77777777" w:rsidR="00055805" w:rsidRPr="00AA56ED" w:rsidRDefault="00055805" w:rsidP="00244478">
            <w:pPr>
              <w:jc w:val="center"/>
              <w:rPr>
                <w:rFonts w:asciiTheme="minorHAnsi" w:hAnsiTheme="minorHAnsi" w:cs="Arial"/>
                <w:b/>
                <w:bCs/>
                <w:sz w:val="24"/>
                <w:szCs w:val="24"/>
              </w:rPr>
            </w:pPr>
          </w:p>
        </w:tc>
        <w:tc>
          <w:tcPr>
            <w:tcW w:w="499" w:type="pct"/>
            <w:tcBorders>
              <w:top w:val="nil"/>
              <w:left w:val="single" w:sz="8" w:space="0" w:color="008080"/>
              <w:bottom w:val="single" w:sz="4" w:space="0" w:color="008080"/>
              <w:right w:val="single" w:sz="4" w:space="0" w:color="008080"/>
            </w:tcBorders>
            <w:shd w:val="clear" w:color="auto" w:fill="auto"/>
            <w:vAlign w:val="center"/>
          </w:tcPr>
          <w:p w14:paraId="7458E0FC"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w:t>
            </w:r>
          </w:p>
        </w:tc>
        <w:tc>
          <w:tcPr>
            <w:tcW w:w="500" w:type="pct"/>
            <w:tcBorders>
              <w:top w:val="nil"/>
              <w:left w:val="nil"/>
              <w:bottom w:val="single" w:sz="4" w:space="0" w:color="008080"/>
              <w:right w:val="single" w:sz="8" w:space="0" w:color="008080"/>
            </w:tcBorders>
            <w:shd w:val="clear" w:color="auto" w:fill="auto"/>
            <w:vAlign w:val="center"/>
          </w:tcPr>
          <w:p w14:paraId="10BC28DA"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N</w:t>
            </w:r>
          </w:p>
        </w:tc>
        <w:tc>
          <w:tcPr>
            <w:tcW w:w="500" w:type="pct"/>
            <w:tcBorders>
              <w:top w:val="nil"/>
              <w:left w:val="nil"/>
              <w:bottom w:val="single" w:sz="4" w:space="0" w:color="008080"/>
              <w:right w:val="single" w:sz="4" w:space="0" w:color="008080"/>
            </w:tcBorders>
            <w:shd w:val="clear" w:color="auto" w:fill="auto"/>
            <w:vAlign w:val="center"/>
          </w:tcPr>
          <w:p w14:paraId="1D77DCA2"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w:t>
            </w:r>
          </w:p>
        </w:tc>
        <w:tc>
          <w:tcPr>
            <w:tcW w:w="468" w:type="pct"/>
            <w:tcBorders>
              <w:top w:val="nil"/>
              <w:left w:val="nil"/>
              <w:bottom w:val="single" w:sz="4" w:space="0" w:color="008080"/>
              <w:right w:val="single" w:sz="8" w:space="0" w:color="008080"/>
            </w:tcBorders>
            <w:shd w:val="clear" w:color="auto" w:fill="auto"/>
            <w:vAlign w:val="center"/>
          </w:tcPr>
          <w:p w14:paraId="1A57F77D"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N</w:t>
            </w:r>
          </w:p>
        </w:tc>
        <w:tc>
          <w:tcPr>
            <w:tcW w:w="500" w:type="pct"/>
            <w:tcBorders>
              <w:top w:val="nil"/>
              <w:left w:val="nil"/>
              <w:bottom w:val="single" w:sz="4" w:space="0" w:color="008080"/>
              <w:right w:val="single" w:sz="4" w:space="0" w:color="008080"/>
            </w:tcBorders>
            <w:shd w:val="clear" w:color="auto" w:fill="auto"/>
            <w:vAlign w:val="center"/>
          </w:tcPr>
          <w:p w14:paraId="3BBE3893"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w:t>
            </w:r>
          </w:p>
        </w:tc>
        <w:tc>
          <w:tcPr>
            <w:tcW w:w="497" w:type="pct"/>
            <w:tcBorders>
              <w:top w:val="nil"/>
              <w:left w:val="nil"/>
              <w:bottom w:val="single" w:sz="4" w:space="0" w:color="008080"/>
              <w:right w:val="single" w:sz="8" w:space="0" w:color="008080"/>
            </w:tcBorders>
            <w:shd w:val="clear" w:color="auto" w:fill="auto"/>
            <w:vAlign w:val="center"/>
          </w:tcPr>
          <w:p w14:paraId="0B8D21CB"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N</w:t>
            </w:r>
          </w:p>
        </w:tc>
      </w:tr>
      <w:tr w:rsidR="00055805" w:rsidRPr="00AA56ED" w14:paraId="13BEC5E3" w14:textId="77777777" w:rsidTr="00244478">
        <w:trPr>
          <w:trHeight w:val="70"/>
          <w:jc w:val="center"/>
        </w:trPr>
        <w:tc>
          <w:tcPr>
            <w:tcW w:w="2036" w:type="pct"/>
            <w:vMerge w:val="restart"/>
            <w:tcBorders>
              <w:top w:val="nil"/>
              <w:left w:val="single" w:sz="8" w:space="0" w:color="008080"/>
              <w:right w:val="nil"/>
            </w:tcBorders>
            <w:shd w:val="clear" w:color="auto" w:fill="auto"/>
            <w:vAlign w:val="center"/>
          </w:tcPr>
          <w:p w14:paraId="4223CCC7"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1</w:t>
            </w:r>
          </w:p>
        </w:tc>
        <w:tc>
          <w:tcPr>
            <w:tcW w:w="499" w:type="pct"/>
            <w:tcBorders>
              <w:top w:val="nil"/>
              <w:left w:val="single" w:sz="8" w:space="0" w:color="008080"/>
              <w:bottom w:val="single" w:sz="4" w:space="0" w:color="008080"/>
              <w:right w:val="single" w:sz="4" w:space="0" w:color="008080"/>
            </w:tcBorders>
            <w:shd w:val="clear" w:color="auto" w:fill="auto"/>
            <w:vAlign w:val="center"/>
          </w:tcPr>
          <w:p w14:paraId="7273BA58"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2</w:t>
            </w:r>
          </w:p>
        </w:tc>
        <w:tc>
          <w:tcPr>
            <w:tcW w:w="500" w:type="pct"/>
            <w:tcBorders>
              <w:top w:val="nil"/>
              <w:left w:val="nil"/>
              <w:bottom w:val="single" w:sz="4" w:space="0" w:color="008080"/>
              <w:right w:val="single" w:sz="8" w:space="0" w:color="008080"/>
            </w:tcBorders>
            <w:shd w:val="clear" w:color="auto" w:fill="auto"/>
            <w:vAlign w:val="center"/>
          </w:tcPr>
          <w:p w14:paraId="5CC0A9D1"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3</w:t>
            </w:r>
          </w:p>
        </w:tc>
        <w:tc>
          <w:tcPr>
            <w:tcW w:w="500" w:type="pct"/>
            <w:tcBorders>
              <w:top w:val="nil"/>
              <w:left w:val="nil"/>
              <w:bottom w:val="single" w:sz="4" w:space="0" w:color="008080"/>
              <w:right w:val="single" w:sz="4" w:space="0" w:color="008080"/>
            </w:tcBorders>
            <w:shd w:val="clear" w:color="auto" w:fill="auto"/>
            <w:vAlign w:val="center"/>
          </w:tcPr>
          <w:p w14:paraId="663FADD6"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4</w:t>
            </w:r>
          </w:p>
        </w:tc>
        <w:tc>
          <w:tcPr>
            <w:tcW w:w="468" w:type="pct"/>
            <w:tcBorders>
              <w:top w:val="nil"/>
              <w:left w:val="nil"/>
              <w:bottom w:val="single" w:sz="4" w:space="0" w:color="008080"/>
              <w:right w:val="single" w:sz="8" w:space="0" w:color="008080"/>
            </w:tcBorders>
            <w:shd w:val="clear" w:color="auto" w:fill="auto"/>
            <w:vAlign w:val="center"/>
          </w:tcPr>
          <w:p w14:paraId="33FCCEB3"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5</w:t>
            </w:r>
          </w:p>
        </w:tc>
        <w:tc>
          <w:tcPr>
            <w:tcW w:w="500" w:type="pct"/>
            <w:tcBorders>
              <w:top w:val="nil"/>
              <w:left w:val="nil"/>
              <w:bottom w:val="single" w:sz="4" w:space="0" w:color="008080"/>
              <w:right w:val="single" w:sz="4" w:space="0" w:color="008080"/>
            </w:tcBorders>
            <w:shd w:val="clear" w:color="auto" w:fill="auto"/>
            <w:vAlign w:val="center"/>
          </w:tcPr>
          <w:p w14:paraId="04926859"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6</w:t>
            </w:r>
          </w:p>
        </w:tc>
        <w:tc>
          <w:tcPr>
            <w:tcW w:w="497" w:type="pct"/>
            <w:tcBorders>
              <w:top w:val="nil"/>
              <w:left w:val="nil"/>
              <w:bottom w:val="single" w:sz="4" w:space="0" w:color="008080"/>
              <w:right w:val="single" w:sz="8" w:space="0" w:color="008080"/>
            </w:tcBorders>
            <w:shd w:val="clear" w:color="auto" w:fill="auto"/>
            <w:vAlign w:val="center"/>
          </w:tcPr>
          <w:p w14:paraId="7FB9BE19"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7</w:t>
            </w:r>
          </w:p>
        </w:tc>
      </w:tr>
      <w:tr w:rsidR="00055805" w:rsidRPr="00AA56ED" w14:paraId="4AD24AA4" w14:textId="77777777" w:rsidTr="00244478">
        <w:trPr>
          <w:trHeight w:val="70"/>
          <w:jc w:val="center"/>
        </w:trPr>
        <w:tc>
          <w:tcPr>
            <w:tcW w:w="2036" w:type="pct"/>
            <w:vMerge/>
            <w:tcBorders>
              <w:left w:val="single" w:sz="8" w:space="0" w:color="008080"/>
              <w:bottom w:val="single" w:sz="4" w:space="0" w:color="008080"/>
              <w:right w:val="nil"/>
            </w:tcBorders>
            <w:shd w:val="clear" w:color="auto" w:fill="auto"/>
            <w:vAlign w:val="center"/>
          </w:tcPr>
          <w:p w14:paraId="18BA523C" w14:textId="77777777" w:rsidR="00055805" w:rsidRPr="00AA56ED" w:rsidRDefault="00055805" w:rsidP="00244478">
            <w:pPr>
              <w:jc w:val="center"/>
              <w:rPr>
                <w:rFonts w:asciiTheme="minorHAnsi" w:hAnsiTheme="minorHAnsi" w:cs="Arial"/>
                <w:b/>
                <w:bCs/>
                <w:sz w:val="24"/>
                <w:szCs w:val="24"/>
              </w:rPr>
            </w:pPr>
          </w:p>
        </w:tc>
        <w:tc>
          <w:tcPr>
            <w:tcW w:w="499" w:type="pct"/>
            <w:tcBorders>
              <w:top w:val="nil"/>
              <w:left w:val="single" w:sz="8" w:space="0" w:color="008080"/>
              <w:bottom w:val="single" w:sz="4" w:space="0" w:color="008080"/>
              <w:right w:val="single" w:sz="4" w:space="0" w:color="008080"/>
            </w:tcBorders>
            <w:shd w:val="clear" w:color="auto" w:fill="auto"/>
            <w:vAlign w:val="center"/>
          </w:tcPr>
          <w:p w14:paraId="3EF18730"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c>
          <w:tcPr>
            <w:tcW w:w="500" w:type="pct"/>
            <w:tcBorders>
              <w:top w:val="nil"/>
              <w:left w:val="nil"/>
              <w:bottom w:val="single" w:sz="4" w:space="0" w:color="008080"/>
              <w:right w:val="single" w:sz="8" w:space="0" w:color="008080"/>
            </w:tcBorders>
            <w:shd w:val="clear" w:color="auto" w:fill="auto"/>
            <w:vAlign w:val="center"/>
          </w:tcPr>
          <w:p w14:paraId="52DC098A"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c>
          <w:tcPr>
            <w:tcW w:w="500" w:type="pct"/>
            <w:tcBorders>
              <w:top w:val="nil"/>
              <w:left w:val="nil"/>
              <w:bottom w:val="single" w:sz="4" w:space="0" w:color="008080"/>
              <w:right w:val="single" w:sz="4" w:space="0" w:color="008080"/>
            </w:tcBorders>
            <w:shd w:val="clear" w:color="auto" w:fill="auto"/>
            <w:vAlign w:val="center"/>
          </w:tcPr>
          <w:p w14:paraId="5E66C973"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c>
          <w:tcPr>
            <w:tcW w:w="468" w:type="pct"/>
            <w:tcBorders>
              <w:top w:val="nil"/>
              <w:left w:val="nil"/>
              <w:bottom w:val="single" w:sz="4" w:space="0" w:color="008080"/>
              <w:right w:val="single" w:sz="8" w:space="0" w:color="008080"/>
            </w:tcBorders>
            <w:shd w:val="clear" w:color="auto" w:fill="auto"/>
            <w:vAlign w:val="center"/>
          </w:tcPr>
          <w:p w14:paraId="284B2435"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c>
          <w:tcPr>
            <w:tcW w:w="500" w:type="pct"/>
            <w:tcBorders>
              <w:top w:val="nil"/>
              <w:left w:val="nil"/>
              <w:bottom w:val="single" w:sz="4" w:space="0" w:color="008080"/>
              <w:right w:val="single" w:sz="4" w:space="0" w:color="008080"/>
            </w:tcBorders>
            <w:shd w:val="clear" w:color="auto" w:fill="auto"/>
            <w:vAlign w:val="center"/>
          </w:tcPr>
          <w:p w14:paraId="65B8E084"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c>
          <w:tcPr>
            <w:tcW w:w="497" w:type="pct"/>
            <w:tcBorders>
              <w:top w:val="nil"/>
              <w:left w:val="nil"/>
              <w:bottom w:val="single" w:sz="4" w:space="0" w:color="008080"/>
              <w:right w:val="single" w:sz="8" w:space="0" w:color="008080"/>
            </w:tcBorders>
            <w:shd w:val="clear" w:color="auto" w:fill="auto"/>
            <w:vAlign w:val="center"/>
          </w:tcPr>
          <w:p w14:paraId="008A0AF0"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euro</w:t>
            </w:r>
          </w:p>
        </w:tc>
      </w:tr>
      <w:tr w:rsidR="00055805" w:rsidRPr="00AA56ED" w14:paraId="1DD1BDE3"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00864AED"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t xml:space="preserve"> Capitolul 1 Cheltuieli pentru obţinerea şi amenajarea terenului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AF520C4"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8F6E1A8"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23BE942"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F707327"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7FE6169"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4EB9C23"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3BE14DB9"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26E78C5"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1.1 Cheltuieli pentru obţinerea  terenului </w:t>
            </w:r>
            <w:r w:rsidRPr="00AA56ED">
              <w:rPr>
                <w:rFonts w:asciiTheme="minorHAnsi" w:hAnsiTheme="minorHAnsi" w:cs="Arial"/>
                <w:b/>
                <w:sz w:val="24"/>
                <w:szCs w:val="24"/>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331BE619" w14:textId="77777777" w:rsidR="00055805" w:rsidRPr="00AA56ED" w:rsidRDefault="00055805" w:rsidP="00244478">
            <w:pPr>
              <w:jc w:val="right"/>
              <w:rPr>
                <w:rFonts w:asciiTheme="minorHAnsi" w:hAnsiTheme="minorHAnsi"/>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5057205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398008CA" w14:textId="77777777" w:rsidR="00055805" w:rsidRPr="00AA56ED" w:rsidRDefault="00055805" w:rsidP="00244478">
            <w:pPr>
              <w:jc w:val="right"/>
              <w:rPr>
                <w:rFonts w:asciiTheme="minorHAnsi" w:hAnsiTheme="minorHAnsi"/>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7FDDF1C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0091CC5F" w14:textId="77777777" w:rsidR="00055805" w:rsidRPr="00AA56ED" w:rsidRDefault="00055805" w:rsidP="00244478">
            <w:pPr>
              <w:jc w:val="right"/>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745A00E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382F3702"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D6F933D"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1.2 Cheltuieli pentru amenajarea terenului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C706D9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02A13C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9466B4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D8F3BE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AFA832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785843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163E1C1E"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065E2491"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1.3 Cheltuieli cu amenajări pentru  protecţia mediului şi aducerea la starea iniţială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4AD842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FB4805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AACB38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E70B3D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4AFF89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DE0057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32A4B67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67C970CE"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lastRenderedPageBreak/>
              <w:t>1.4 Cheltuieli pentru relocarea/protecţia utilităţilor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5F97AB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EE6475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34C255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B41EFD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B9B1ED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8FBE59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21423C70" w14:textId="77777777" w:rsidTr="00244478">
        <w:trPr>
          <w:trHeight w:val="450"/>
          <w:jc w:val="center"/>
        </w:trPr>
        <w:tc>
          <w:tcPr>
            <w:tcW w:w="2036" w:type="pct"/>
            <w:tcBorders>
              <w:top w:val="nil"/>
              <w:left w:val="single" w:sz="8" w:space="0" w:color="008080"/>
              <w:bottom w:val="single" w:sz="4" w:space="0" w:color="008080"/>
              <w:right w:val="nil"/>
            </w:tcBorders>
            <w:shd w:val="clear" w:color="auto" w:fill="auto"/>
          </w:tcPr>
          <w:p w14:paraId="73F7D0EF"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t xml:space="preserve"> Capitolul 2 Cheltuieli pentru asigurarea utilităţilor necesare obiectivului de investiţii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517506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A73F7FF"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DFDF283"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24D759E"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0A5E2C6"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6F99E7F"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697CBBC8"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0515676A"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t xml:space="preserve"> Capitolul 3 Cheltuieli pentru proiectare şi asistenţă tehnică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12CEF01"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3D9B442"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1E518F9"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CFBEFDC"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82D97DF"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82834C1"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056F6DB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713CE888" w14:textId="77777777" w:rsidR="00055805" w:rsidRPr="00AA56ED" w:rsidRDefault="00055805" w:rsidP="00244478">
            <w:pPr>
              <w:rPr>
                <w:rFonts w:asciiTheme="minorHAnsi" w:hAnsiTheme="minorHAnsi" w:cs="Arial"/>
                <w:bCs/>
                <w:sz w:val="24"/>
                <w:szCs w:val="24"/>
              </w:rPr>
            </w:pPr>
            <w:r w:rsidRPr="00AA56ED">
              <w:rPr>
                <w:rFonts w:asciiTheme="minorHAnsi" w:hAnsiTheme="minorHAnsi" w:cs="Arial"/>
                <w:bCs/>
                <w:sz w:val="24"/>
                <w:szCs w:val="24"/>
              </w:rPr>
              <w:t>3.1 Studii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8B1936E"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F71BDB3"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9875498"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7C5198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F70D609"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6D0057D"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27E9D67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1ED1E9FE" w14:textId="77777777" w:rsidR="00055805" w:rsidRPr="00AA56ED" w:rsidRDefault="00055805" w:rsidP="00244478">
            <w:pPr>
              <w:rPr>
                <w:rFonts w:asciiTheme="minorHAnsi" w:hAnsiTheme="minorHAnsi" w:cs="Arial"/>
                <w:bCs/>
                <w:sz w:val="24"/>
                <w:szCs w:val="24"/>
              </w:rPr>
            </w:pPr>
            <w:r w:rsidRPr="00AA56ED">
              <w:rPr>
                <w:rFonts w:asciiTheme="minorHAnsi" w:hAnsiTheme="minorHAnsi" w:cs="Arial"/>
                <w:bCs/>
                <w:sz w:val="24"/>
                <w:szCs w:val="24"/>
              </w:rPr>
              <w:t xml:space="preserve">   3.1.1 Studii de teren</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60A723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9CB8F2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13EA9D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C06C0E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A2313F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EC0DCF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6D9E6EAC"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50D52177" w14:textId="77777777" w:rsidR="00055805" w:rsidRPr="00AA56ED" w:rsidRDefault="00055805" w:rsidP="00244478">
            <w:pPr>
              <w:rPr>
                <w:rFonts w:asciiTheme="minorHAnsi" w:hAnsiTheme="minorHAnsi" w:cs="Arial"/>
                <w:bCs/>
                <w:sz w:val="24"/>
                <w:szCs w:val="24"/>
              </w:rPr>
            </w:pPr>
            <w:r w:rsidRPr="00AA56ED">
              <w:rPr>
                <w:rFonts w:asciiTheme="minorHAnsi" w:hAnsiTheme="minorHAnsi" w:cs="Arial"/>
                <w:bCs/>
                <w:sz w:val="24"/>
                <w:szCs w:val="24"/>
              </w:rPr>
              <w:t xml:space="preserve">   3.1.2. Raport privind impactul asupra mediului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B71BFB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5D41E5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59C505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8C3BD2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83C51F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D205D0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7B2D75F9"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7208AA1A" w14:textId="77777777" w:rsidR="00055805" w:rsidRPr="00AA56ED" w:rsidRDefault="00055805" w:rsidP="00244478">
            <w:pPr>
              <w:rPr>
                <w:rFonts w:asciiTheme="minorHAnsi" w:hAnsiTheme="minorHAnsi" w:cs="Arial"/>
                <w:bCs/>
                <w:sz w:val="24"/>
                <w:szCs w:val="24"/>
              </w:rPr>
            </w:pPr>
            <w:r w:rsidRPr="00AA56ED">
              <w:rPr>
                <w:rFonts w:asciiTheme="minorHAnsi" w:hAnsiTheme="minorHAnsi" w:cs="Arial"/>
                <w:bCs/>
                <w:sz w:val="24"/>
                <w:szCs w:val="24"/>
              </w:rPr>
              <w:t xml:space="preserve">   3.1.3. Alte studii specifice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1729DC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51AEE2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52E028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12340F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0803AB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259696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07EF72BA" w14:textId="77777777" w:rsidTr="00244478">
        <w:trPr>
          <w:trHeight w:val="480"/>
          <w:jc w:val="center"/>
        </w:trPr>
        <w:tc>
          <w:tcPr>
            <w:tcW w:w="2036" w:type="pct"/>
            <w:tcBorders>
              <w:top w:val="nil"/>
              <w:left w:val="single" w:sz="8" w:space="0" w:color="008080"/>
              <w:bottom w:val="single" w:sz="4" w:space="0" w:color="008080"/>
              <w:right w:val="nil"/>
            </w:tcBorders>
            <w:shd w:val="clear" w:color="auto" w:fill="auto"/>
            <w:vAlign w:val="center"/>
          </w:tcPr>
          <w:p w14:paraId="1A13BE55"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3.2 Documentaţii-suport şi cheltuieli pentru obţinerea de avize, acorduri şi autorizaţii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279738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85117A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A04F17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AB0D2A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C8EB04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90DF7F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71F18F49" w14:textId="77777777" w:rsidTr="00244478">
        <w:trPr>
          <w:trHeight w:val="70"/>
          <w:jc w:val="center"/>
        </w:trPr>
        <w:tc>
          <w:tcPr>
            <w:tcW w:w="2036" w:type="pct"/>
            <w:tcBorders>
              <w:top w:val="nil"/>
              <w:left w:val="single" w:sz="8" w:space="0" w:color="008080"/>
              <w:bottom w:val="single" w:sz="4" w:space="0" w:color="008080"/>
              <w:right w:val="nil"/>
            </w:tcBorders>
            <w:shd w:val="clear" w:color="auto" w:fill="auto"/>
            <w:vAlign w:val="center"/>
          </w:tcPr>
          <w:p w14:paraId="08110238"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3.3 Expertizare tehnică</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F8EDE1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6EBA1C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8A92AD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CDCC60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CA5F18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52FB2F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798B6C92" w14:textId="77777777" w:rsidTr="00244478">
        <w:trPr>
          <w:trHeight w:val="480"/>
          <w:jc w:val="center"/>
        </w:trPr>
        <w:tc>
          <w:tcPr>
            <w:tcW w:w="2036" w:type="pct"/>
            <w:tcBorders>
              <w:top w:val="nil"/>
              <w:left w:val="single" w:sz="8" w:space="0" w:color="008080"/>
              <w:bottom w:val="single" w:sz="4" w:space="0" w:color="008080"/>
              <w:right w:val="nil"/>
            </w:tcBorders>
            <w:shd w:val="clear" w:color="auto" w:fill="auto"/>
            <w:vAlign w:val="center"/>
          </w:tcPr>
          <w:p w14:paraId="5B12D064"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3.4 Certificarea performanţei energetice şi auditul energetic al clădirilor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BD1635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ADC163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84CCBC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532EAB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D640CC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24B305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352B2BCA" w14:textId="77777777" w:rsidTr="00244478">
        <w:trPr>
          <w:trHeight w:val="70"/>
          <w:jc w:val="center"/>
        </w:trPr>
        <w:tc>
          <w:tcPr>
            <w:tcW w:w="2036" w:type="pct"/>
            <w:tcBorders>
              <w:top w:val="nil"/>
              <w:left w:val="single" w:sz="8" w:space="0" w:color="008080"/>
              <w:bottom w:val="single" w:sz="8" w:space="0" w:color="008080"/>
              <w:right w:val="nil"/>
            </w:tcBorders>
            <w:shd w:val="clear" w:color="auto" w:fill="auto"/>
            <w:vAlign w:val="center"/>
          </w:tcPr>
          <w:p w14:paraId="74D128DA"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3.5 Proiectare</w:t>
            </w:r>
          </w:p>
        </w:tc>
        <w:tc>
          <w:tcPr>
            <w:tcW w:w="499" w:type="pct"/>
            <w:tcBorders>
              <w:top w:val="nil"/>
              <w:left w:val="single" w:sz="8" w:space="0" w:color="008080"/>
              <w:bottom w:val="single" w:sz="8" w:space="0" w:color="008080"/>
              <w:right w:val="single" w:sz="4" w:space="0" w:color="008080"/>
            </w:tcBorders>
            <w:shd w:val="clear" w:color="auto" w:fill="auto"/>
            <w:noWrap/>
            <w:vAlign w:val="center"/>
          </w:tcPr>
          <w:p w14:paraId="1719314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8" w:space="0" w:color="008080"/>
              <w:right w:val="single" w:sz="8" w:space="0" w:color="008080"/>
            </w:tcBorders>
            <w:shd w:val="clear" w:color="auto" w:fill="auto"/>
            <w:noWrap/>
            <w:vAlign w:val="center"/>
          </w:tcPr>
          <w:p w14:paraId="3C85256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8" w:space="0" w:color="008080"/>
              <w:right w:val="single" w:sz="4" w:space="0" w:color="008080"/>
            </w:tcBorders>
            <w:shd w:val="clear" w:color="auto" w:fill="auto"/>
            <w:noWrap/>
            <w:vAlign w:val="center"/>
          </w:tcPr>
          <w:p w14:paraId="5AF980E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8" w:space="0" w:color="008080"/>
              <w:right w:val="single" w:sz="8" w:space="0" w:color="008080"/>
            </w:tcBorders>
            <w:shd w:val="clear" w:color="auto" w:fill="auto"/>
            <w:noWrap/>
            <w:vAlign w:val="center"/>
          </w:tcPr>
          <w:p w14:paraId="30D290C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8" w:space="0" w:color="008080"/>
              <w:right w:val="single" w:sz="4" w:space="0" w:color="008080"/>
            </w:tcBorders>
            <w:shd w:val="clear" w:color="auto" w:fill="auto"/>
            <w:noWrap/>
            <w:vAlign w:val="center"/>
          </w:tcPr>
          <w:p w14:paraId="190A10D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8" w:space="0" w:color="008080"/>
              <w:right w:val="single" w:sz="8" w:space="0" w:color="008080"/>
            </w:tcBorders>
            <w:shd w:val="clear" w:color="auto" w:fill="auto"/>
            <w:noWrap/>
            <w:vAlign w:val="center"/>
          </w:tcPr>
          <w:p w14:paraId="3234F86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2A920214" w14:textId="77777777" w:rsidTr="00244478">
        <w:trPr>
          <w:trHeight w:val="255"/>
          <w:jc w:val="center"/>
        </w:trPr>
        <w:tc>
          <w:tcPr>
            <w:tcW w:w="2036" w:type="pct"/>
            <w:tcBorders>
              <w:top w:val="single" w:sz="8" w:space="0" w:color="008080"/>
              <w:left w:val="single" w:sz="8" w:space="0" w:color="008080"/>
              <w:bottom w:val="single" w:sz="4" w:space="0" w:color="008080"/>
              <w:right w:val="nil"/>
            </w:tcBorders>
            <w:shd w:val="clear" w:color="auto" w:fill="auto"/>
            <w:vAlign w:val="center"/>
          </w:tcPr>
          <w:p w14:paraId="543BB514"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3.5.1. Temă de proiectare</w:t>
            </w:r>
          </w:p>
        </w:tc>
        <w:tc>
          <w:tcPr>
            <w:tcW w:w="499" w:type="pct"/>
            <w:tcBorders>
              <w:top w:val="single" w:sz="8" w:space="0" w:color="008080"/>
              <w:left w:val="single" w:sz="8" w:space="0" w:color="008080"/>
              <w:bottom w:val="single" w:sz="4" w:space="0" w:color="008080"/>
              <w:right w:val="single" w:sz="4" w:space="0" w:color="008080"/>
            </w:tcBorders>
            <w:shd w:val="clear" w:color="auto" w:fill="FFFFFF"/>
            <w:noWrap/>
            <w:vAlign w:val="center"/>
          </w:tcPr>
          <w:p w14:paraId="119EB22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8" w:space="0" w:color="008080"/>
              <w:left w:val="nil"/>
              <w:bottom w:val="single" w:sz="4" w:space="0" w:color="008080"/>
              <w:right w:val="single" w:sz="8" w:space="0" w:color="008080"/>
            </w:tcBorders>
            <w:shd w:val="clear" w:color="auto" w:fill="FFFFFF"/>
            <w:noWrap/>
            <w:vAlign w:val="center"/>
          </w:tcPr>
          <w:p w14:paraId="102585F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8" w:space="0" w:color="008080"/>
              <w:left w:val="nil"/>
              <w:bottom w:val="single" w:sz="4" w:space="0" w:color="008080"/>
              <w:right w:val="single" w:sz="4" w:space="0" w:color="008080"/>
            </w:tcBorders>
            <w:shd w:val="clear" w:color="auto" w:fill="FFFFFF"/>
            <w:noWrap/>
            <w:vAlign w:val="center"/>
          </w:tcPr>
          <w:p w14:paraId="0A9141F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single" w:sz="8" w:space="0" w:color="008080"/>
              <w:left w:val="nil"/>
              <w:bottom w:val="single" w:sz="4" w:space="0" w:color="008080"/>
              <w:right w:val="single" w:sz="8" w:space="0" w:color="008080"/>
            </w:tcBorders>
            <w:shd w:val="clear" w:color="auto" w:fill="auto"/>
            <w:noWrap/>
            <w:vAlign w:val="center"/>
          </w:tcPr>
          <w:p w14:paraId="019CE73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8" w:space="0" w:color="008080"/>
              <w:left w:val="nil"/>
              <w:bottom w:val="single" w:sz="4" w:space="0" w:color="008080"/>
              <w:right w:val="single" w:sz="4" w:space="0" w:color="008080"/>
            </w:tcBorders>
            <w:shd w:val="clear" w:color="auto" w:fill="FFFFFF"/>
            <w:noWrap/>
            <w:vAlign w:val="center"/>
          </w:tcPr>
          <w:p w14:paraId="7B5F092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single" w:sz="8" w:space="0" w:color="008080"/>
              <w:left w:val="nil"/>
              <w:bottom w:val="single" w:sz="4" w:space="0" w:color="008080"/>
              <w:right w:val="single" w:sz="8" w:space="0" w:color="008080"/>
            </w:tcBorders>
            <w:shd w:val="clear" w:color="auto" w:fill="auto"/>
            <w:noWrap/>
            <w:vAlign w:val="center"/>
          </w:tcPr>
          <w:p w14:paraId="07F058F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428627E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E6686E4"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3.5.2. Studiu de prefezabilitate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7E51B98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0488FE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1AC5223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7BEE35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1124330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4C69D1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0C95B85E" w14:textId="77777777" w:rsidTr="00244478">
        <w:trPr>
          <w:trHeight w:val="615"/>
          <w:jc w:val="center"/>
        </w:trPr>
        <w:tc>
          <w:tcPr>
            <w:tcW w:w="2036" w:type="pct"/>
            <w:tcBorders>
              <w:top w:val="nil"/>
              <w:left w:val="single" w:sz="8" w:space="0" w:color="008080"/>
              <w:bottom w:val="single" w:sz="4" w:space="0" w:color="008080"/>
              <w:right w:val="nil"/>
            </w:tcBorders>
            <w:shd w:val="clear" w:color="auto" w:fill="auto"/>
            <w:vAlign w:val="center"/>
          </w:tcPr>
          <w:p w14:paraId="2FB5452C"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3.5.3. Studiu de fezabilitate/documentaţie de avizare </w:t>
            </w:r>
            <w:r w:rsidRPr="00AA56ED">
              <w:rPr>
                <w:rFonts w:asciiTheme="minorHAnsi" w:hAnsiTheme="minorHAnsi" w:cs="Arial"/>
                <w:sz w:val="24"/>
                <w:szCs w:val="24"/>
              </w:rPr>
              <w:lastRenderedPageBreak/>
              <w:t>a lucrărilor de intervenţii şi deviz general</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582B7FA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lastRenderedPageBreak/>
              <w:t>0</w:t>
            </w:r>
          </w:p>
        </w:tc>
        <w:tc>
          <w:tcPr>
            <w:tcW w:w="500" w:type="pct"/>
            <w:tcBorders>
              <w:top w:val="nil"/>
              <w:left w:val="nil"/>
              <w:bottom w:val="single" w:sz="4" w:space="0" w:color="008080"/>
              <w:right w:val="single" w:sz="8" w:space="0" w:color="008080"/>
            </w:tcBorders>
            <w:shd w:val="clear" w:color="auto" w:fill="auto"/>
            <w:noWrap/>
            <w:vAlign w:val="center"/>
          </w:tcPr>
          <w:p w14:paraId="17CDEFC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5273AC2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A9F793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12F9AC7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F5A0C4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4E1CC512"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66CEA6F1"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3.5.4. Documentaţiile tehnice necesare în vederea obţinerii avizelor/acordurilor/autorizaţiilor</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20E75F9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74BF1B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6785A21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CA95D8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5875A47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4341BD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07247FD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0C125B2"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3.5.5. Verificarea tehnică de calitate a proiectului tehnic şi a detaliilor de execuţie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4CCFF58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10C24E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29F05D0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52CB3D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1EFC666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3F207D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2D8422C6"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E48B9FD"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3.5.6. Proiect tehnic şi detalii de execuţie</w:t>
            </w:r>
          </w:p>
        </w:tc>
        <w:tc>
          <w:tcPr>
            <w:tcW w:w="499" w:type="pct"/>
            <w:tcBorders>
              <w:top w:val="single" w:sz="4" w:space="0" w:color="008080"/>
              <w:left w:val="single" w:sz="8" w:space="0" w:color="008080"/>
              <w:bottom w:val="single" w:sz="4" w:space="0" w:color="008080"/>
              <w:right w:val="single" w:sz="4" w:space="0" w:color="008080"/>
            </w:tcBorders>
            <w:shd w:val="clear" w:color="auto" w:fill="FFFFFF"/>
            <w:noWrap/>
            <w:vAlign w:val="center"/>
          </w:tcPr>
          <w:p w14:paraId="6713EDC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297024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7640379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8A159C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FFFFFF"/>
            <w:noWrap/>
            <w:vAlign w:val="center"/>
          </w:tcPr>
          <w:p w14:paraId="00FCE6A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1296E9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20FA943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136C056"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3.6 Organizarea procedurilor de achiziţie </w:t>
            </w:r>
            <w:r w:rsidRPr="00AA56ED">
              <w:rPr>
                <w:rFonts w:asciiTheme="minorHAnsi" w:hAnsiTheme="minorHAnsi" w:cs="Arial"/>
                <w:b/>
                <w:sz w:val="24"/>
                <w:szCs w:val="24"/>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6C7D697C" w14:textId="77777777" w:rsidR="00055805" w:rsidRPr="00AA56ED" w:rsidRDefault="00055805" w:rsidP="00244478">
            <w:pPr>
              <w:jc w:val="right"/>
              <w:rPr>
                <w:rFonts w:asciiTheme="minorHAnsi" w:hAnsiTheme="minorHAnsi"/>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2244B21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4070A92B" w14:textId="77777777" w:rsidR="00055805" w:rsidRPr="00AA56ED" w:rsidRDefault="00055805" w:rsidP="00244478">
            <w:pPr>
              <w:jc w:val="right"/>
              <w:rPr>
                <w:rFonts w:asciiTheme="minorHAnsi" w:hAnsiTheme="minorHAnsi"/>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3D16B2C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2AD58C88" w14:textId="77777777" w:rsidR="00055805" w:rsidRPr="00AA56ED" w:rsidRDefault="00055805" w:rsidP="00244478">
            <w:pPr>
              <w:jc w:val="right"/>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5D7D0A2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0CB44F3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813ED79"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3.7 Consultanţă</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3F8A145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F3B688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152701B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479225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0628510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3B9746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17DDBC18"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7C50C899"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3.7.1. Managementul de proiect pentru obiectivul de investiţii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422C95E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380D18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3FF2405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B9B3AD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1D2C75B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DAD994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7D9E63D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308597E5"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3.7.2. Auditul financiar </w:t>
            </w:r>
            <w:r w:rsidRPr="00AA56ED">
              <w:rPr>
                <w:rFonts w:asciiTheme="minorHAnsi" w:hAnsiTheme="minorHAnsi" w:cs="Arial"/>
                <w:b/>
                <w:sz w:val="24"/>
                <w:szCs w:val="24"/>
              </w:rPr>
              <w:t>(N)</w:t>
            </w:r>
          </w:p>
        </w:tc>
        <w:tc>
          <w:tcPr>
            <w:tcW w:w="499" w:type="pct"/>
            <w:tcBorders>
              <w:top w:val="single" w:sz="4" w:space="0" w:color="008080"/>
              <w:left w:val="single" w:sz="8" w:space="0" w:color="008080"/>
              <w:bottom w:val="single" w:sz="4" w:space="0" w:color="008080"/>
              <w:right w:val="single" w:sz="4" w:space="0" w:color="008080"/>
            </w:tcBorders>
            <w:shd w:val="clear" w:color="auto" w:fill="00B050"/>
            <w:noWrap/>
            <w:vAlign w:val="center"/>
          </w:tcPr>
          <w:p w14:paraId="1021085B" w14:textId="77777777" w:rsidR="00055805" w:rsidRPr="00AA56ED" w:rsidRDefault="00055805" w:rsidP="00244478">
            <w:pPr>
              <w:jc w:val="right"/>
              <w:rPr>
                <w:rFonts w:asciiTheme="minorHAnsi"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5E4A4E9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63B503C4" w14:textId="77777777" w:rsidR="00055805" w:rsidRPr="00AA56ED" w:rsidRDefault="00055805" w:rsidP="00244478">
            <w:pPr>
              <w:jc w:val="right"/>
              <w:rPr>
                <w:rFonts w:asciiTheme="minorHAnsi"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325E500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00B050"/>
            <w:noWrap/>
            <w:vAlign w:val="center"/>
          </w:tcPr>
          <w:p w14:paraId="673187AA" w14:textId="77777777" w:rsidR="00055805" w:rsidRPr="00AA56ED" w:rsidRDefault="00055805" w:rsidP="00244478">
            <w:pPr>
              <w:jc w:val="right"/>
              <w:rPr>
                <w:rFonts w:asciiTheme="minorHAnsi"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722E848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7408F4D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06814AE"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3.8 Asistenţă tehnică</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73EE234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1CBA93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4D268D5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B09734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14989D3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DD373A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5BABACD9" w14:textId="77777777" w:rsidTr="00244478">
        <w:trPr>
          <w:trHeight w:val="107"/>
          <w:jc w:val="center"/>
        </w:trPr>
        <w:tc>
          <w:tcPr>
            <w:tcW w:w="2036" w:type="pct"/>
            <w:tcBorders>
              <w:top w:val="nil"/>
              <w:left w:val="single" w:sz="8" w:space="0" w:color="008080"/>
              <w:bottom w:val="single" w:sz="4" w:space="0" w:color="008080"/>
              <w:right w:val="nil"/>
            </w:tcBorders>
            <w:shd w:val="clear" w:color="auto" w:fill="auto"/>
            <w:vAlign w:val="center"/>
          </w:tcPr>
          <w:p w14:paraId="16A57270"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3.8.1. Asistenţă tehnică din partea proiectantului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6423EB4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105222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4CFB666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394D83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6037521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554A78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665B20E8"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6412F39F"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3.8.1.1. pe perioada de execuţie a lucrărilor</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4618FF1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7FEF78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1B6A347C"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46C2EF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5553BE1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8B0167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495E903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510A5546"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3.8.1.2. pentru participarea proiectantului la fazele incluse în programul de control al lucrărilor de execuţie, avizat de către Inspectoratul de Stat în Construcţii</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147634F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5DB066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0E9278D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433740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64F6FDC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27338F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7CA540C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BCE5D86"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3.8.2. Dirigenţie de şantier</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46E6C09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D770B5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7AFAE21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5BFA1B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23AC710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97806A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0846AA0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6AB45236"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lastRenderedPageBreak/>
              <w:t xml:space="preserve"> Capitolul 4 Cheltuieli pentru investiţia de bază - total, din care: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2C2DC21"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88390CB"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A567511"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1D5E54B"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5CA3919"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9FD5F87"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3AFCC8DE"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9F52B8E"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4.1 Construcţii şi instalaţii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D94A0B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9E6FDF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DAA23C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32B7FE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6D6AF5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51252B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3E8C479E"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0EB2CCEF"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4.2 Montaj utilaje, echipamente tehnologice şi funcţionale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C6CAFF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70A7409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B66B58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E4FDF6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93B467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20A41D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5BDEDF27"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26A45DEE"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4.3 Utilaje, echipamente tehnologice şi funcţionale care necesită montaj</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0AB42BA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CFBAEB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E6A5E6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1B53B0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0A7A8E2"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B06B87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2DA045D0" w14:textId="77777777" w:rsidTr="00244478">
        <w:trPr>
          <w:trHeight w:val="480"/>
          <w:jc w:val="center"/>
        </w:trPr>
        <w:tc>
          <w:tcPr>
            <w:tcW w:w="2036" w:type="pct"/>
            <w:tcBorders>
              <w:top w:val="nil"/>
              <w:left w:val="single" w:sz="8" w:space="0" w:color="008080"/>
              <w:bottom w:val="single" w:sz="4" w:space="0" w:color="008080"/>
              <w:right w:val="nil"/>
            </w:tcBorders>
            <w:shd w:val="clear" w:color="auto" w:fill="auto"/>
            <w:vAlign w:val="center"/>
          </w:tcPr>
          <w:p w14:paraId="1023D109"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4.4 Utilaje, echipamente tehnologice şi funcţionale care nu necesită montaj şi echipamente de transport</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916EF0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FDCD88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66C807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2B89875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619BED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4BC0F3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1FEE86B2"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78A30311"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4.5 Dotări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0B9A07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C4D76F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2D94F4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5C3FC9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ABDE88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28D407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5D6AC53D"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1CB22B5D"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4.6 Active necorporale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A365A4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2338C8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EA1D17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00ED4FD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B1DD3BD"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250B63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0D1DB62F" w14:textId="77777777" w:rsidTr="00244478">
        <w:trPr>
          <w:trHeight w:val="255"/>
          <w:jc w:val="center"/>
        </w:trPr>
        <w:tc>
          <w:tcPr>
            <w:tcW w:w="2036" w:type="pct"/>
            <w:tcBorders>
              <w:top w:val="single" w:sz="4" w:space="0" w:color="008080"/>
              <w:left w:val="single" w:sz="8" w:space="0" w:color="008080"/>
              <w:bottom w:val="single" w:sz="4" w:space="0" w:color="008080"/>
              <w:right w:val="nil"/>
            </w:tcBorders>
            <w:shd w:val="clear" w:color="auto" w:fill="auto"/>
            <w:noWrap/>
            <w:vAlign w:val="bottom"/>
          </w:tcPr>
          <w:p w14:paraId="641D9D45"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t xml:space="preserve"> Capitolul 5 Alte cheltuieli - total, din care: </w:t>
            </w:r>
          </w:p>
        </w:tc>
        <w:tc>
          <w:tcPr>
            <w:tcW w:w="499" w:type="pct"/>
            <w:tcBorders>
              <w:top w:val="single" w:sz="4" w:space="0" w:color="008080"/>
              <w:left w:val="single" w:sz="8" w:space="0" w:color="008080"/>
              <w:bottom w:val="single" w:sz="4" w:space="0" w:color="008080"/>
              <w:right w:val="single" w:sz="4" w:space="0" w:color="008080"/>
            </w:tcBorders>
            <w:shd w:val="clear" w:color="auto" w:fill="auto"/>
            <w:noWrap/>
            <w:vAlign w:val="center"/>
          </w:tcPr>
          <w:p w14:paraId="5F275BFF"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8" w:space="0" w:color="008080"/>
            </w:tcBorders>
            <w:shd w:val="clear" w:color="auto" w:fill="auto"/>
            <w:noWrap/>
            <w:vAlign w:val="center"/>
          </w:tcPr>
          <w:p w14:paraId="0401301D"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3C9F8048"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single" w:sz="4" w:space="0" w:color="008080"/>
              <w:left w:val="nil"/>
              <w:bottom w:val="single" w:sz="4" w:space="0" w:color="008080"/>
              <w:right w:val="single" w:sz="8" w:space="0" w:color="008080"/>
            </w:tcBorders>
            <w:shd w:val="clear" w:color="auto" w:fill="auto"/>
            <w:noWrap/>
            <w:vAlign w:val="center"/>
          </w:tcPr>
          <w:p w14:paraId="4E092964"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single" w:sz="4" w:space="0" w:color="008080"/>
              <w:left w:val="nil"/>
              <w:bottom w:val="single" w:sz="4" w:space="0" w:color="008080"/>
              <w:right w:val="single" w:sz="4" w:space="0" w:color="008080"/>
            </w:tcBorders>
            <w:shd w:val="clear" w:color="auto" w:fill="auto"/>
            <w:noWrap/>
            <w:vAlign w:val="center"/>
          </w:tcPr>
          <w:p w14:paraId="5085B5FF"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single" w:sz="4" w:space="0" w:color="008080"/>
              <w:left w:val="nil"/>
              <w:bottom w:val="single" w:sz="4" w:space="0" w:color="008080"/>
              <w:right w:val="single" w:sz="8" w:space="0" w:color="008080"/>
            </w:tcBorders>
            <w:shd w:val="clear" w:color="auto" w:fill="auto"/>
            <w:noWrap/>
            <w:vAlign w:val="center"/>
          </w:tcPr>
          <w:p w14:paraId="34A3DB38"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21DDA2CB"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7E2DD73"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5.1 Organizare de şantier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65565D5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D47C74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5B474C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6F1313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DFAD26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3A67240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12F23D8C"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EBB0A74"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5.1.1 lucrări de construcţii </w:t>
            </w:r>
            <w:r w:rsidRPr="00AA56ED">
              <w:rPr>
                <w:rFonts w:asciiTheme="minorHAnsi" w:hAnsiTheme="minorHAnsi" w:cs="Arial"/>
                <w:bCs/>
                <w:sz w:val="24"/>
                <w:szCs w:val="24"/>
              </w:rPr>
              <w:t>ş</w:t>
            </w:r>
            <w:r w:rsidRPr="00AA56ED">
              <w:rPr>
                <w:rFonts w:asciiTheme="minorHAnsi" w:hAnsiTheme="minorHAnsi" w:cs="Arial"/>
                <w:sz w:val="24"/>
                <w:szCs w:val="24"/>
              </w:rPr>
              <w:t>i instalaţii aferente organizării de şantier</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88CF3A1"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26B727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F13B06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16413F9"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75F114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527624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68312A0F"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722FF215"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5.1.2 cheltuieli conexe organizării şantierului</w:t>
            </w:r>
            <w:r w:rsidRPr="00AA56ED">
              <w:rPr>
                <w:rFonts w:asciiTheme="minorHAnsi" w:hAnsiTheme="minorHAnsi" w:cs="Arial"/>
                <w:b/>
                <w:bCs/>
                <w:sz w:val="24"/>
                <w:szCs w:val="24"/>
              </w:rPr>
              <w:t xml:space="preserve"> (E)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46701BF"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EBAC87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EA8588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B5976A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22AD52A"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040921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0D7172F4"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1277A02"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5.2 Comisioane, cote, taxe, costul creditului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2280828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371C732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97A472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309896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FE8F82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784D1CE"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64C73918"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5453A712"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5.2.1. Comisioanele şi dobânzile aferente creditului băncii finanţatoare </w:t>
            </w:r>
            <w:r w:rsidRPr="00AA56ED">
              <w:rPr>
                <w:rFonts w:asciiTheme="minorHAnsi" w:hAnsiTheme="minorHAnsi" w:cs="Arial"/>
                <w:b/>
                <w:sz w:val="24"/>
                <w:szCs w:val="24"/>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283D52BB" w14:textId="77777777" w:rsidR="00055805" w:rsidRPr="00AA56ED" w:rsidRDefault="00055805" w:rsidP="00244478">
            <w:pPr>
              <w:jc w:val="right"/>
              <w:rPr>
                <w:rFonts w:asciiTheme="minorHAnsi"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539B86B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108B9F21" w14:textId="77777777" w:rsidR="00055805" w:rsidRPr="00AA56ED" w:rsidRDefault="00055805" w:rsidP="00244478">
            <w:pPr>
              <w:jc w:val="right"/>
              <w:rPr>
                <w:rFonts w:asciiTheme="minorHAnsi"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57647281"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43899D93" w14:textId="77777777" w:rsidR="00055805" w:rsidRPr="00AA56ED" w:rsidRDefault="00055805" w:rsidP="00244478">
            <w:pPr>
              <w:jc w:val="right"/>
              <w:rPr>
                <w:rFonts w:asciiTheme="minorHAnsi"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116EDAA9"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76EF621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9E6344C"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lastRenderedPageBreak/>
              <w:t xml:space="preserve">   5.2.2. Cota aferentă ISC pentru controlul calităţii lucrărilor de construcţii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F7114A3"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031809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61DFBD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754282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1296067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2083AF7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3B1C4139"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5891E6FD"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5.2.3. Cota aferentă ISC pentru controlul statului în amenajarea teritoriului, urbanism şi pentru autorizarea lucrărilor de construcţii</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0575664"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619A3C6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50C21D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D7B40EB"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C76757A"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78597C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7B40EF6E"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45FF0DAF"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5.2.4. Cota aferentă Casei Sociale a Constructorilor – CSC </w:t>
            </w:r>
            <w:r w:rsidRPr="00AA56ED">
              <w:rPr>
                <w:rFonts w:asciiTheme="minorHAnsi" w:hAnsiTheme="minorHAnsi" w:cs="Arial"/>
                <w:b/>
                <w:sz w:val="24"/>
                <w:szCs w:val="24"/>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64BCD494" w14:textId="77777777" w:rsidR="00055805" w:rsidRPr="00AA56ED" w:rsidRDefault="00055805" w:rsidP="00244478">
            <w:pPr>
              <w:jc w:val="right"/>
              <w:rPr>
                <w:rFonts w:asciiTheme="minorHAnsi" w:hAnsiTheme="minorHAnsi"/>
                <w:noProof/>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3B342215"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5A0C642E" w14:textId="77777777" w:rsidR="00055805" w:rsidRPr="00AA56ED" w:rsidRDefault="00055805" w:rsidP="00244478">
            <w:pPr>
              <w:jc w:val="right"/>
              <w:rPr>
                <w:rFonts w:asciiTheme="minorHAnsi" w:hAnsiTheme="minorHAnsi"/>
                <w:noProof/>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286C2FC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59718A75" w14:textId="77777777" w:rsidR="00055805" w:rsidRPr="00AA56ED" w:rsidRDefault="00055805" w:rsidP="00244478">
            <w:pPr>
              <w:jc w:val="right"/>
              <w:rPr>
                <w:rFonts w:asciiTheme="minorHAnsi" w:hAnsiTheme="minorHAnsi"/>
                <w:noProof/>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73D987F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3A1AA477"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052E48E0"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   5.2.5. Taxe pentru acorduri, avize conforme şi autorizaţia de construire/desfiinţare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5BAE5AD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AE0D7E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2EC7B04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3DC27B32"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68FCFA1D"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4C141947"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r>
      <w:tr w:rsidR="00055805" w:rsidRPr="00AA56ED" w14:paraId="23295031"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2B2443BF"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5.3 Cheltuieli diverse şi neprevăzute</w:t>
            </w:r>
            <w:r w:rsidRPr="00AA56ED">
              <w:rPr>
                <w:rFonts w:asciiTheme="minorHAnsi" w:hAnsiTheme="minorHAnsi" w:cs="Arial"/>
                <w:b/>
                <w:bCs/>
                <w:sz w:val="24"/>
                <w:szCs w:val="24"/>
              </w:rPr>
              <w:t xml:space="preserve"> (N)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2947BA0C" w14:textId="77777777" w:rsidR="00055805" w:rsidRPr="00AA56ED" w:rsidRDefault="00055805" w:rsidP="00244478">
            <w:pPr>
              <w:jc w:val="right"/>
              <w:rPr>
                <w:rFonts w:asciiTheme="minorHAnsi" w:hAnsiTheme="minorHAnsi"/>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3FB93906"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3FCD6CC7" w14:textId="77777777" w:rsidR="00055805" w:rsidRPr="00AA56ED" w:rsidRDefault="00055805" w:rsidP="00244478">
            <w:pPr>
              <w:jc w:val="right"/>
              <w:rPr>
                <w:rFonts w:asciiTheme="minorHAnsi" w:hAnsiTheme="minorHAnsi"/>
                <w:sz w:val="24"/>
                <w:szCs w:val="24"/>
              </w:rPr>
            </w:pPr>
          </w:p>
        </w:tc>
        <w:tc>
          <w:tcPr>
            <w:tcW w:w="468" w:type="pct"/>
            <w:tcBorders>
              <w:top w:val="nil"/>
              <w:left w:val="nil"/>
              <w:bottom w:val="single" w:sz="4" w:space="0" w:color="008080"/>
              <w:right w:val="single" w:sz="8" w:space="0" w:color="008080"/>
            </w:tcBorders>
            <w:shd w:val="clear" w:color="auto" w:fill="auto"/>
            <w:noWrap/>
            <w:vAlign w:val="center"/>
          </w:tcPr>
          <w:p w14:paraId="46D2E0B7"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23039ED4" w14:textId="77777777" w:rsidR="00055805" w:rsidRPr="00AA56ED" w:rsidRDefault="00055805" w:rsidP="00244478">
            <w:pPr>
              <w:jc w:val="right"/>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5CF0F66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3185DA24"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02F636EE"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5.4 Cheltuieli pentru informare şi publicitate</w:t>
            </w:r>
          </w:p>
        </w:tc>
        <w:tc>
          <w:tcPr>
            <w:tcW w:w="499" w:type="pct"/>
            <w:tcBorders>
              <w:top w:val="nil"/>
              <w:left w:val="single" w:sz="8" w:space="0" w:color="008080"/>
              <w:bottom w:val="single" w:sz="4" w:space="0" w:color="008080"/>
              <w:right w:val="single" w:sz="4" w:space="0" w:color="008080"/>
            </w:tcBorders>
            <w:shd w:val="clear" w:color="auto" w:fill="FFFFFF"/>
            <w:noWrap/>
            <w:vAlign w:val="center"/>
          </w:tcPr>
          <w:p w14:paraId="3AA5F4BF"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0BAB0448"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FFFFFF"/>
            <w:noWrap/>
            <w:vAlign w:val="center"/>
          </w:tcPr>
          <w:p w14:paraId="3ACFEDD0"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55E30C1E"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FFFFFF"/>
            <w:noWrap/>
            <w:vAlign w:val="center"/>
          </w:tcPr>
          <w:p w14:paraId="0254C6A6" w14:textId="77777777" w:rsidR="00055805" w:rsidRPr="00AA56ED" w:rsidRDefault="00055805" w:rsidP="00244478">
            <w:pPr>
              <w:jc w:val="right"/>
              <w:rPr>
                <w:rFonts w:asciiTheme="minorHAnsi" w:hAnsiTheme="minorHAnsi"/>
                <w:noProof/>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0955896D" w14:textId="77777777" w:rsidR="00055805" w:rsidRPr="00AA56ED" w:rsidRDefault="00055805" w:rsidP="00244478">
            <w:pPr>
              <w:jc w:val="right"/>
              <w:rPr>
                <w:rFonts w:asciiTheme="minorHAnsi" w:hAnsiTheme="minorHAnsi"/>
                <w:noProof/>
                <w:sz w:val="24"/>
                <w:szCs w:val="24"/>
              </w:rPr>
            </w:pPr>
          </w:p>
        </w:tc>
      </w:tr>
      <w:tr w:rsidR="00055805" w:rsidRPr="00AA56ED" w14:paraId="41BCC650"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770E62BE" w14:textId="77777777" w:rsidR="00055805" w:rsidRPr="00AA56ED" w:rsidRDefault="00055805" w:rsidP="00244478">
            <w:pPr>
              <w:rPr>
                <w:rFonts w:asciiTheme="minorHAnsi" w:hAnsiTheme="minorHAnsi" w:cs="Arial"/>
                <w:b/>
                <w:bCs/>
                <w:sz w:val="24"/>
                <w:szCs w:val="24"/>
              </w:rPr>
            </w:pPr>
            <w:r w:rsidRPr="00AA56ED">
              <w:rPr>
                <w:rFonts w:asciiTheme="minorHAnsi" w:hAnsiTheme="minorHAnsi" w:cs="Arial"/>
                <w:b/>
                <w:bCs/>
                <w:sz w:val="24"/>
                <w:szCs w:val="24"/>
              </w:rPr>
              <w:t xml:space="preserve"> Capitolul 6 Cheltuieli pentru probe tehnologice şi teste - total, din care: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DEF1582"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81915D6"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55678516"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F698EBB"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F9591CD"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8070E4E"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730DB190" w14:textId="77777777" w:rsidTr="00244478">
        <w:trPr>
          <w:trHeight w:val="255"/>
          <w:jc w:val="center"/>
        </w:trPr>
        <w:tc>
          <w:tcPr>
            <w:tcW w:w="2036" w:type="pct"/>
            <w:tcBorders>
              <w:top w:val="nil"/>
              <w:left w:val="single" w:sz="8" w:space="0" w:color="008080"/>
              <w:bottom w:val="single" w:sz="4" w:space="0" w:color="008080"/>
              <w:right w:val="nil"/>
            </w:tcBorders>
            <w:vAlign w:val="center"/>
          </w:tcPr>
          <w:p w14:paraId="0210CE32"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xml:space="preserve">6.1 Pregătirea personalului de exploatare </w:t>
            </w:r>
            <w:r w:rsidRPr="00AA56ED">
              <w:rPr>
                <w:rFonts w:asciiTheme="minorHAnsi" w:hAnsiTheme="minorHAnsi" w:cs="Arial"/>
                <w:b/>
                <w:bCs/>
                <w:sz w:val="24"/>
                <w:szCs w:val="24"/>
              </w:rPr>
              <w:t>(N)</w:t>
            </w:r>
          </w:p>
        </w:tc>
        <w:tc>
          <w:tcPr>
            <w:tcW w:w="499" w:type="pct"/>
            <w:tcBorders>
              <w:top w:val="nil"/>
              <w:left w:val="single" w:sz="8" w:space="0" w:color="008080"/>
              <w:bottom w:val="single" w:sz="4" w:space="0" w:color="008080"/>
              <w:right w:val="single" w:sz="4" w:space="0" w:color="008080"/>
            </w:tcBorders>
            <w:shd w:val="clear" w:color="auto" w:fill="00B050"/>
            <w:noWrap/>
            <w:vAlign w:val="center"/>
          </w:tcPr>
          <w:p w14:paraId="59C3138D" w14:textId="77777777" w:rsidR="00055805" w:rsidRPr="00AA56ED" w:rsidRDefault="00055805" w:rsidP="00244478">
            <w:pPr>
              <w:jc w:val="right"/>
              <w:rPr>
                <w:rFonts w:asciiTheme="minorHAnsi" w:hAnsiTheme="minorHAnsi"/>
                <w:sz w:val="24"/>
                <w:szCs w:val="24"/>
              </w:rPr>
            </w:pPr>
          </w:p>
        </w:tc>
        <w:tc>
          <w:tcPr>
            <w:tcW w:w="500" w:type="pct"/>
            <w:tcBorders>
              <w:top w:val="nil"/>
              <w:left w:val="nil"/>
              <w:bottom w:val="single" w:sz="4" w:space="0" w:color="008080"/>
              <w:right w:val="single" w:sz="8" w:space="0" w:color="008080"/>
            </w:tcBorders>
            <w:noWrap/>
            <w:vAlign w:val="center"/>
          </w:tcPr>
          <w:p w14:paraId="2BD1FBB1"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31B17C42" w14:textId="77777777" w:rsidR="00055805" w:rsidRPr="00AA56ED" w:rsidRDefault="00055805" w:rsidP="00244478">
            <w:pPr>
              <w:jc w:val="right"/>
              <w:rPr>
                <w:rFonts w:asciiTheme="minorHAnsi" w:hAnsiTheme="minorHAnsi"/>
                <w:sz w:val="24"/>
                <w:szCs w:val="24"/>
              </w:rPr>
            </w:pPr>
          </w:p>
        </w:tc>
        <w:tc>
          <w:tcPr>
            <w:tcW w:w="468" w:type="pct"/>
            <w:tcBorders>
              <w:top w:val="nil"/>
              <w:left w:val="nil"/>
              <w:bottom w:val="single" w:sz="4" w:space="0" w:color="008080"/>
              <w:right w:val="single" w:sz="8" w:space="0" w:color="008080"/>
            </w:tcBorders>
            <w:noWrap/>
            <w:vAlign w:val="center"/>
          </w:tcPr>
          <w:p w14:paraId="00F8CA58"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00B050"/>
            <w:noWrap/>
            <w:vAlign w:val="center"/>
          </w:tcPr>
          <w:p w14:paraId="637747B1" w14:textId="77777777" w:rsidR="00055805" w:rsidRPr="00AA56ED" w:rsidRDefault="00055805" w:rsidP="00244478">
            <w:pPr>
              <w:jc w:val="right"/>
              <w:rPr>
                <w:rFonts w:asciiTheme="minorHAnsi" w:hAnsiTheme="minorHAnsi"/>
                <w:sz w:val="24"/>
                <w:szCs w:val="24"/>
              </w:rPr>
            </w:pPr>
          </w:p>
        </w:tc>
        <w:tc>
          <w:tcPr>
            <w:tcW w:w="497" w:type="pct"/>
            <w:tcBorders>
              <w:top w:val="nil"/>
              <w:left w:val="nil"/>
              <w:bottom w:val="single" w:sz="4" w:space="0" w:color="008080"/>
              <w:right w:val="single" w:sz="8" w:space="0" w:color="008080"/>
            </w:tcBorders>
            <w:shd w:val="clear" w:color="auto" w:fill="auto"/>
            <w:noWrap/>
            <w:vAlign w:val="center"/>
          </w:tcPr>
          <w:p w14:paraId="72063434"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042EC4E9"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6F61D91F"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6.2 Probe tehnologice şi teste</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7D36530"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23DD9DB5"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7F7F63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4EAE083B"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57E8E43"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6324571C" w14:textId="77777777" w:rsidR="00055805" w:rsidRPr="00AA56ED" w:rsidRDefault="00055805" w:rsidP="00244478">
            <w:pPr>
              <w:jc w:val="right"/>
              <w:rPr>
                <w:rFonts w:asciiTheme="minorHAnsi" w:hAnsiTheme="minorHAnsi"/>
                <w:sz w:val="24"/>
                <w:szCs w:val="24"/>
              </w:rPr>
            </w:pPr>
            <w:r w:rsidRPr="00AA56ED">
              <w:rPr>
                <w:rFonts w:asciiTheme="minorHAnsi" w:hAnsiTheme="minorHAnsi"/>
                <w:noProof/>
                <w:sz w:val="24"/>
                <w:szCs w:val="24"/>
              </w:rPr>
              <w:t>0</w:t>
            </w:r>
          </w:p>
        </w:tc>
      </w:tr>
      <w:tr w:rsidR="00055805" w:rsidRPr="00AA56ED" w14:paraId="52217EB8"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1144DC2A"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xml:space="preserve"> TOTAL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19BEEF9B"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CFAD790"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4E2C8960"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D9F0E74"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bottom"/>
          </w:tcPr>
          <w:p w14:paraId="79FA452A"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bottom"/>
          </w:tcPr>
          <w:p w14:paraId="113C51F9"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033B7D7C"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vAlign w:val="center"/>
          </w:tcPr>
          <w:p w14:paraId="6A073AB3" w14:textId="77777777" w:rsidR="00055805" w:rsidRPr="00AA56ED" w:rsidRDefault="00055805" w:rsidP="00244478">
            <w:pPr>
              <w:rPr>
                <w:rFonts w:asciiTheme="minorHAnsi" w:hAnsiTheme="minorHAnsi" w:cs="Arial"/>
                <w:sz w:val="24"/>
                <w:szCs w:val="24"/>
              </w:rPr>
            </w:pPr>
            <w:r w:rsidRPr="00AA56ED">
              <w:rPr>
                <w:rFonts w:asciiTheme="minorHAnsi" w:hAnsiTheme="minorHAnsi" w:cs="Arial"/>
                <w:sz w:val="24"/>
                <w:szCs w:val="24"/>
              </w:rPr>
              <w:t>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263C769"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38E5CD94"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630C76B6" w14:textId="77777777" w:rsidR="00055805" w:rsidRPr="00AA56ED" w:rsidRDefault="00055805" w:rsidP="00244478">
            <w:pPr>
              <w:jc w:val="right"/>
              <w:rPr>
                <w:rFonts w:asciiTheme="minorHAnsi" w:hAnsiTheme="minorHAnsi"/>
                <w:b/>
                <w:sz w:val="24"/>
                <w:szCs w:val="24"/>
              </w:rPr>
            </w:pPr>
          </w:p>
        </w:tc>
        <w:tc>
          <w:tcPr>
            <w:tcW w:w="468" w:type="pct"/>
            <w:tcBorders>
              <w:top w:val="nil"/>
              <w:left w:val="nil"/>
              <w:bottom w:val="single" w:sz="4" w:space="0" w:color="008080"/>
              <w:right w:val="single" w:sz="8" w:space="0" w:color="008080"/>
            </w:tcBorders>
            <w:shd w:val="clear" w:color="auto" w:fill="auto"/>
            <w:noWrap/>
            <w:vAlign w:val="bottom"/>
          </w:tcPr>
          <w:p w14:paraId="70331D0D"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73EE5C01" w14:textId="77777777" w:rsidR="00055805" w:rsidRPr="00AA56ED" w:rsidRDefault="00055805" w:rsidP="00244478">
            <w:pPr>
              <w:jc w:val="right"/>
              <w:rPr>
                <w:rFonts w:asciiTheme="minorHAnsi" w:hAnsiTheme="minorHAnsi"/>
                <w:b/>
                <w:sz w:val="24"/>
                <w:szCs w:val="24"/>
              </w:rPr>
            </w:pPr>
          </w:p>
        </w:tc>
        <w:tc>
          <w:tcPr>
            <w:tcW w:w="497" w:type="pct"/>
            <w:tcBorders>
              <w:top w:val="nil"/>
              <w:left w:val="nil"/>
              <w:bottom w:val="single" w:sz="4" w:space="0" w:color="008080"/>
              <w:right w:val="single" w:sz="8" w:space="0" w:color="008080"/>
            </w:tcBorders>
            <w:shd w:val="clear" w:color="auto" w:fill="auto"/>
            <w:noWrap/>
            <w:vAlign w:val="bottom"/>
          </w:tcPr>
          <w:p w14:paraId="1A4C7BF1" w14:textId="77777777" w:rsidR="00055805" w:rsidRPr="00AA56ED" w:rsidRDefault="00055805" w:rsidP="00244478">
            <w:pPr>
              <w:jc w:val="right"/>
              <w:rPr>
                <w:rFonts w:asciiTheme="minorHAnsi" w:hAnsiTheme="minorHAnsi"/>
                <w:b/>
                <w:sz w:val="24"/>
                <w:szCs w:val="24"/>
              </w:rPr>
            </w:pPr>
          </w:p>
        </w:tc>
      </w:tr>
      <w:tr w:rsidR="00055805" w:rsidRPr="00AA56ED" w14:paraId="1FAC4026"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1C49A29D"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xml:space="preserve"> ACTUALIZARE Cheltuieli Eligibile (max 5%)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FF02D17"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4BFEA3D8"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2E0832B"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7A14B919"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80DE1EF"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17A13CF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4A847338"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2E25ADAC"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TOTAL GENERAL FĂRĂ TVA</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76847E57"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53EFCE29"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31C4CCCB"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65F14FAD"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58A8812"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5E930DC7"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083AA495"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564502B6"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lastRenderedPageBreak/>
              <w:t xml:space="preserve"> Valoare TVA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3085D204"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noProof/>
                <w:sz w:val="24"/>
                <w:szCs w:val="24"/>
              </w:rPr>
              <w:t>0</w:t>
            </w:r>
          </w:p>
        </w:tc>
        <w:tc>
          <w:tcPr>
            <w:tcW w:w="500" w:type="pct"/>
            <w:tcBorders>
              <w:top w:val="nil"/>
              <w:left w:val="nil"/>
              <w:bottom w:val="single" w:sz="4" w:space="0" w:color="008080"/>
              <w:right w:val="single" w:sz="8" w:space="0" w:color="008080"/>
            </w:tcBorders>
            <w:shd w:val="clear" w:color="auto" w:fill="auto"/>
            <w:noWrap/>
            <w:vAlign w:val="center"/>
          </w:tcPr>
          <w:p w14:paraId="18D6AB63"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noProof/>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7E79B6D3"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68" w:type="pct"/>
            <w:tcBorders>
              <w:top w:val="nil"/>
              <w:left w:val="nil"/>
              <w:bottom w:val="single" w:sz="4" w:space="0" w:color="008080"/>
              <w:right w:val="single" w:sz="8" w:space="0" w:color="008080"/>
            </w:tcBorders>
            <w:shd w:val="clear" w:color="auto" w:fill="auto"/>
            <w:noWrap/>
            <w:vAlign w:val="center"/>
          </w:tcPr>
          <w:p w14:paraId="1E67AFE5"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sz w:val="24"/>
                <w:szCs w:val="24"/>
              </w:rPr>
              <w:t>0</w:t>
            </w:r>
          </w:p>
        </w:tc>
        <w:tc>
          <w:tcPr>
            <w:tcW w:w="500" w:type="pct"/>
            <w:tcBorders>
              <w:top w:val="nil"/>
              <w:left w:val="nil"/>
              <w:bottom w:val="single" w:sz="4" w:space="0" w:color="008080"/>
              <w:right w:val="single" w:sz="4" w:space="0" w:color="008080"/>
            </w:tcBorders>
            <w:shd w:val="clear" w:color="auto" w:fill="auto"/>
            <w:noWrap/>
            <w:vAlign w:val="center"/>
          </w:tcPr>
          <w:p w14:paraId="0AD3A5C2"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c>
          <w:tcPr>
            <w:tcW w:w="497" w:type="pct"/>
            <w:tcBorders>
              <w:top w:val="nil"/>
              <w:left w:val="nil"/>
              <w:bottom w:val="single" w:sz="4" w:space="0" w:color="008080"/>
              <w:right w:val="single" w:sz="8" w:space="0" w:color="008080"/>
            </w:tcBorders>
            <w:shd w:val="clear" w:color="auto" w:fill="auto"/>
            <w:noWrap/>
            <w:vAlign w:val="center"/>
          </w:tcPr>
          <w:p w14:paraId="748AB47A" w14:textId="77777777" w:rsidR="00055805" w:rsidRPr="00AA56ED" w:rsidRDefault="00055805" w:rsidP="00244478">
            <w:pPr>
              <w:jc w:val="right"/>
              <w:rPr>
                <w:rFonts w:asciiTheme="minorHAnsi" w:hAnsiTheme="minorHAnsi"/>
                <w:b/>
                <w:sz w:val="24"/>
                <w:szCs w:val="24"/>
              </w:rPr>
            </w:pPr>
            <w:r w:rsidRPr="00AA56ED">
              <w:rPr>
                <w:rFonts w:asciiTheme="minorHAnsi" w:hAnsiTheme="minorHAnsi"/>
                <w:noProof/>
                <w:sz w:val="24"/>
                <w:szCs w:val="24"/>
              </w:rPr>
              <w:t>0</w:t>
            </w:r>
          </w:p>
        </w:tc>
      </w:tr>
      <w:tr w:rsidR="00055805" w:rsidRPr="00AA56ED" w14:paraId="05B0DB0E" w14:textId="77777777" w:rsidTr="00244478">
        <w:trPr>
          <w:trHeight w:val="255"/>
          <w:jc w:val="center"/>
        </w:trPr>
        <w:tc>
          <w:tcPr>
            <w:tcW w:w="2036" w:type="pct"/>
            <w:tcBorders>
              <w:top w:val="nil"/>
              <w:left w:val="single" w:sz="8" w:space="0" w:color="008080"/>
              <w:bottom w:val="single" w:sz="4" w:space="0" w:color="008080"/>
              <w:right w:val="nil"/>
            </w:tcBorders>
            <w:shd w:val="clear" w:color="auto" w:fill="auto"/>
            <w:noWrap/>
            <w:vAlign w:val="bottom"/>
          </w:tcPr>
          <w:p w14:paraId="4CC8B022"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w:t>
            </w:r>
          </w:p>
        </w:tc>
        <w:tc>
          <w:tcPr>
            <w:tcW w:w="499" w:type="pct"/>
            <w:tcBorders>
              <w:top w:val="nil"/>
              <w:left w:val="single" w:sz="8" w:space="0" w:color="008080"/>
              <w:bottom w:val="single" w:sz="4" w:space="0" w:color="008080"/>
              <w:right w:val="single" w:sz="4" w:space="0" w:color="008080"/>
            </w:tcBorders>
            <w:shd w:val="clear" w:color="auto" w:fill="auto"/>
            <w:noWrap/>
            <w:vAlign w:val="center"/>
          </w:tcPr>
          <w:p w14:paraId="4A19F78B"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8" w:space="0" w:color="008080"/>
            </w:tcBorders>
            <w:shd w:val="clear" w:color="auto" w:fill="auto"/>
            <w:noWrap/>
            <w:vAlign w:val="center"/>
          </w:tcPr>
          <w:p w14:paraId="613A7E9D"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1C183530" w14:textId="77777777" w:rsidR="00055805" w:rsidRPr="00AA56ED" w:rsidRDefault="00055805" w:rsidP="00244478">
            <w:pPr>
              <w:jc w:val="right"/>
              <w:rPr>
                <w:rFonts w:asciiTheme="minorHAnsi" w:hAnsiTheme="minorHAnsi"/>
                <w:b/>
                <w:sz w:val="24"/>
                <w:szCs w:val="24"/>
              </w:rPr>
            </w:pPr>
          </w:p>
        </w:tc>
        <w:tc>
          <w:tcPr>
            <w:tcW w:w="468" w:type="pct"/>
            <w:tcBorders>
              <w:top w:val="nil"/>
              <w:left w:val="nil"/>
              <w:bottom w:val="single" w:sz="4" w:space="0" w:color="008080"/>
              <w:right w:val="single" w:sz="8" w:space="0" w:color="008080"/>
            </w:tcBorders>
            <w:shd w:val="clear" w:color="auto" w:fill="auto"/>
            <w:noWrap/>
            <w:vAlign w:val="bottom"/>
          </w:tcPr>
          <w:p w14:paraId="67BD3858" w14:textId="77777777" w:rsidR="00055805" w:rsidRPr="00AA56ED" w:rsidRDefault="00055805" w:rsidP="00244478">
            <w:pPr>
              <w:jc w:val="right"/>
              <w:rPr>
                <w:rFonts w:asciiTheme="minorHAnsi" w:hAnsiTheme="minorHAnsi"/>
                <w:b/>
                <w:sz w:val="24"/>
                <w:szCs w:val="24"/>
              </w:rPr>
            </w:pPr>
          </w:p>
        </w:tc>
        <w:tc>
          <w:tcPr>
            <w:tcW w:w="500" w:type="pct"/>
            <w:tcBorders>
              <w:top w:val="nil"/>
              <w:left w:val="nil"/>
              <w:bottom w:val="single" w:sz="4" w:space="0" w:color="008080"/>
              <w:right w:val="single" w:sz="4" w:space="0" w:color="008080"/>
            </w:tcBorders>
            <w:shd w:val="clear" w:color="auto" w:fill="auto"/>
            <w:noWrap/>
            <w:vAlign w:val="bottom"/>
          </w:tcPr>
          <w:p w14:paraId="612773DD" w14:textId="77777777" w:rsidR="00055805" w:rsidRPr="00AA56ED" w:rsidRDefault="00055805" w:rsidP="00244478">
            <w:pPr>
              <w:jc w:val="right"/>
              <w:rPr>
                <w:rFonts w:asciiTheme="minorHAnsi" w:hAnsiTheme="minorHAnsi"/>
                <w:b/>
                <w:sz w:val="24"/>
                <w:szCs w:val="24"/>
              </w:rPr>
            </w:pPr>
          </w:p>
        </w:tc>
        <w:tc>
          <w:tcPr>
            <w:tcW w:w="497" w:type="pct"/>
            <w:tcBorders>
              <w:top w:val="nil"/>
              <w:left w:val="nil"/>
              <w:bottom w:val="single" w:sz="4" w:space="0" w:color="008080"/>
              <w:right w:val="single" w:sz="8" w:space="0" w:color="008080"/>
            </w:tcBorders>
            <w:shd w:val="clear" w:color="auto" w:fill="auto"/>
            <w:noWrap/>
            <w:vAlign w:val="bottom"/>
          </w:tcPr>
          <w:p w14:paraId="4194D4B4" w14:textId="77777777" w:rsidR="00055805" w:rsidRPr="00AA56ED" w:rsidRDefault="00055805" w:rsidP="00244478">
            <w:pPr>
              <w:jc w:val="right"/>
              <w:rPr>
                <w:rFonts w:asciiTheme="minorHAnsi" w:hAnsiTheme="minorHAnsi"/>
                <w:b/>
                <w:sz w:val="24"/>
                <w:szCs w:val="24"/>
              </w:rPr>
            </w:pPr>
          </w:p>
        </w:tc>
      </w:tr>
      <w:tr w:rsidR="00055805" w:rsidRPr="00AA56ED" w14:paraId="319BDF01" w14:textId="77777777" w:rsidTr="00244478">
        <w:trPr>
          <w:trHeight w:val="270"/>
          <w:jc w:val="center"/>
        </w:trPr>
        <w:tc>
          <w:tcPr>
            <w:tcW w:w="2036" w:type="pct"/>
            <w:tcBorders>
              <w:top w:val="nil"/>
              <w:left w:val="single" w:sz="8" w:space="0" w:color="008080"/>
              <w:bottom w:val="single" w:sz="8" w:space="0" w:color="008080"/>
              <w:right w:val="nil"/>
            </w:tcBorders>
            <w:shd w:val="clear" w:color="auto" w:fill="auto"/>
            <w:noWrap/>
            <w:vAlign w:val="bottom"/>
          </w:tcPr>
          <w:p w14:paraId="6CD05D82" w14:textId="77777777" w:rsidR="00055805" w:rsidRPr="00AA56ED" w:rsidRDefault="00055805" w:rsidP="00244478">
            <w:pPr>
              <w:jc w:val="center"/>
              <w:rPr>
                <w:rFonts w:asciiTheme="minorHAnsi" w:hAnsiTheme="minorHAnsi" w:cs="Arial"/>
                <w:b/>
                <w:bCs/>
                <w:sz w:val="24"/>
                <w:szCs w:val="24"/>
              </w:rPr>
            </w:pPr>
            <w:r w:rsidRPr="00AA56ED">
              <w:rPr>
                <w:rFonts w:asciiTheme="minorHAnsi" w:hAnsiTheme="minorHAnsi" w:cs="Arial"/>
                <w:b/>
                <w:bCs/>
                <w:sz w:val="24"/>
                <w:szCs w:val="24"/>
              </w:rPr>
              <w:t xml:space="preserve"> TOTAL GENERAL inclusiv TVA </w:t>
            </w:r>
          </w:p>
        </w:tc>
        <w:tc>
          <w:tcPr>
            <w:tcW w:w="999" w:type="pct"/>
            <w:gridSpan w:val="2"/>
            <w:tcBorders>
              <w:top w:val="single" w:sz="4" w:space="0" w:color="008080"/>
              <w:left w:val="single" w:sz="8" w:space="0" w:color="008080"/>
              <w:bottom w:val="single" w:sz="8" w:space="0" w:color="008080"/>
              <w:right w:val="single" w:sz="8" w:space="0" w:color="008080"/>
            </w:tcBorders>
            <w:shd w:val="clear" w:color="auto" w:fill="auto"/>
            <w:noWrap/>
            <w:vAlign w:val="center"/>
          </w:tcPr>
          <w:p w14:paraId="10A031A0"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noProof/>
                <w:sz w:val="24"/>
                <w:szCs w:val="24"/>
              </w:rPr>
              <w:t>0</w:t>
            </w:r>
          </w:p>
        </w:tc>
        <w:tc>
          <w:tcPr>
            <w:tcW w:w="968" w:type="pct"/>
            <w:gridSpan w:val="2"/>
            <w:tcBorders>
              <w:top w:val="single" w:sz="4" w:space="0" w:color="008080"/>
              <w:left w:val="single" w:sz="8" w:space="0" w:color="008080"/>
              <w:bottom w:val="single" w:sz="8" w:space="0" w:color="008080"/>
              <w:right w:val="single" w:sz="8" w:space="0" w:color="008080"/>
            </w:tcBorders>
            <w:shd w:val="clear" w:color="auto" w:fill="auto"/>
            <w:vAlign w:val="center"/>
          </w:tcPr>
          <w:p w14:paraId="6C9C8217" w14:textId="77777777" w:rsidR="00055805" w:rsidRPr="00AA56ED" w:rsidRDefault="00055805" w:rsidP="00244478">
            <w:pPr>
              <w:jc w:val="right"/>
              <w:rPr>
                <w:rFonts w:asciiTheme="minorHAnsi" w:hAnsiTheme="minorHAnsi"/>
                <w:b/>
                <w:sz w:val="24"/>
                <w:szCs w:val="24"/>
              </w:rPr>
            </w:pPr>
            <w:r w:rsidRPr="00AA56ED">
              <w:rPr>
                <w:rFonts w:asciiTheme="minorHAnsi" w:hAnsiTheme="minorHAnsi"/>
                <w:b/>
                <w:noProof/>
                <w:sz w:val="24"/>
                <w:szCs w:val="24"/>
              </w:rPr>
              <w:t>0</w:t>
            </w:r>
          </w:p>
        </w:tc>
        <w:tc>
          <w:tcPr>
            <w:tcW w:w="997" w:type="pct"/>
            <w:gridSpan w:val="2"/>
            <w:tcBorders>
              <w:top w:val="single" w:sz="4" w:space="0" w:color="008080"/>
              <w:left w:val="single" w:sz="8" w:space="0" w:color="008080"/>
              <w:bottom w:val="single" w:sz="8" w:space="0" w:color="008080"/>
              <w:right w:val="single" w:sz="8" w:space="0" w:color="008080"/>
            </w:tcBorders>
            <w:shd w:val="clear" w:color="auto" w:fill="auto"/>
            <w:vAlign w:val="center"/>
          </w:tcPr>
          <w:p w14:paraId="4B37AAAF" w14:textId="77777777" w:rsidR="00055805" w:rsidRPr="00AA56ED" w:rsidRDefault="00055805" w:rsidP="00244478">
            <w:pPr>
              <w:jc w:val="right"/>
              <w:rPr>
                <w:rFonts w:asciiTheme="minorHAnsi" w:hAnsiTheme="minorHAnsi"/>
                <w:b/>
                <w:sz w:val="24"/>
                <w:szCs w:val="24"/>
              </w:rPr>
            </w:pPr>
          </w:p>
        </w:tc>
      </w:tr>
    </w:tbl>
    <w:p w14:paraId="43C704A0" w14:textId="77777777" w:rsidR="00055805" w:rsidRPr="00AA56ED" w:rsidRDefault="00055805" w:rsidP="00055805">
      <w:pPr>
        <w:spacing w:after="120"/>
        <w:ind w:right="-67"/>
        <w:rPr>
          <w:rFonts w:asciiTheme="minorHAnsi" w:eastAsia="Times New Roman" w:hAnsiTheme="minorHAnsi" w:cs="Calibri"/>
          <w:bCs/>
          <w:i/>
          <w:sz w:val="24"/>
          <w:szCs w:val="24"/>
        </w:rPr>
      </w:pPr>
    </w:p>
    <w:p w14:paraId="4509511B" w14:textId="77777777" w:rsidR="00055805" w:rsidRPr="00AA56ED" w:rsidRDefault="00055805" w:rsidP="00055805">
      <w:pPr>
        <w:ind w:right="-67"/>
        <w:rPr>
          <w:rFonts w:asciiTheme="minorHAnsi" w:eastAsia="Times New Roman" w:hAnsiTheme="minorHAnsi" w:cs="Calibri"/>
          <w:bCs/>
          <w:i/>
          <w:sz w:val="24"/>
          <w:szCs w:val="24"/>
        </w:rPr>
      </w:pPr>
      <w:r w:rsidRPr="00AA56ED">
        <w:rPr>
          <w:rFonts w:asciiTheme="minorHAnsi" w:eastAsia="Times New Roman" w:hAnsiTheme="minorHAnsi" w:cs="Calibri"/>
          <w:bCs/>
          <w:i/>
          <w:sz w:val="24"/>
          <w:szCs w:val="24"/>
        </w:rPr>
        <w:t>Toate costurile vor fi exprimate în EURO, şi se vor baza pe Studiul de fezabilitate (întocmit în conformitate cu HG 907/2017)</w:t>
      </w:r>
    </w:p>
    <w:p w14:paraId="117950A1" w14:textId="77777777" w:rsidR="00055805" w:rsidRPr="00AA56ED" w:rsidRDefault="00055805" w:rsidP="00055805">
      <w:pPr>
        <w:ind w:right="-67"/>
        <w:rPr>
          <w:rFonts w:asciiTheme="minorHAnsi" w:eastAsia="Times New Roman" w:hAnsiTheme="minorHAnsi" w:cs="Calibri"/>
          <w:bCs/>
          <w:i/>
          <w:sz w:val="24"/>
          <w:szCs w:val="24"/>
        </w:rPr>
      </w:pPr>
      <w:r w:rsidRPr="00AA56ED">
        <w:rPr>
          <w:rFonts w:asciiTheme="minorHAnsi" w:eastAsia="Times New Roman" w:hAnsiTheme="minorHAnsi" w:cs="Calibri"/>
          <w:bCs/>
          <w:i/>
          <w:sz w:val="24"/>
          <w:szCs w:val="24"/>
        </w:rPr>
        <w:t>1 Euro = ................LEI (Rata de conversie între Euro şi moneda naţională pentru Romania este cea publicată de Banca Central Europeană pe Internet la adresa : &lt;http://www.ecb.int/index.html&gt; la data întocmirii Studiului de fezabilitate)</w:t>
      </w:r>
    </w:p>
    <w:p w14:paraId="7616DF77" w14:textId="77777777" w:rsidR="00055805" w:rsidRPr="00AA56ED" w:rsidRDefault="00055805" w:rsidP="00055805">
      <w:pPr>
        <w:spacing w:after="120"/>
        <w:ind w:right="-67"/>
        <w:rPr>
          <w:rFonts w:asciiTheme="minorHAnsi" w:eastAsia="Times New Roman" w:hAnsiTheme="minorHAnsi" w:cs="Calibri"/>
          <w:bCs/>
          <w:i/>
          <w:sz w:val="24"/>
          <w:szCs w:val="24"/>
        </w:rPr>
        <w:sectPr w:rsidR="00055805" w:rsidRPr="00AA56ED" w:rsidSect="00244478">
          <w:pgSz w:w="11907" w:h="16840" w:code="9"/>
          <w:pgMar w:top="1135" w:right="1238" w:bottom="1440" w:left="1238" w:header="576" w:footer="432" w:gutter="0"/>
          <w:paperSrc w:first="15" w:other="15"/>
          <w:cols w:space="720"/>
          <w:docGrid w:linePitch="360"/>
        </w:sectPr>
      </w:pPr>
    </w:p>
    <w:p w14:paraId="32424855" w14:textId="77777777" w:rsidR="00055805" w:rsidRPr="00AA56ED" w:rsidRDefault="00055805" w:rsidP="000E00E1">
      <w:pPr>
        <w:ind w:firstLine="6"/>
        <w:rPr>
          <w:rFonts w:asciiTheme="minorHAnsi" w:eastAsia="Times New Roman" w:hAnsiTheme="minorHAnsi" w:cs="Calibri"/>
          <w:bCs/>
          <w:i/>
          <w:sz w:val="24"/>
          <w:szCs w:val="24"/>
        </w:rPr>
        <w:sectPr w:rsidR="00055805" w:rsidRPr="00AA56ED" w:rsidSect="00244478">
          <w:pgSz w:w="11907" w:h="16840" w:code="9"/>
          <w:pgMar w:top="1135" w:right="567" w:bottom="1440" w:left="1238" w:header="576" w:footer="432" w:gutter="0"/>
          <w:paperSrc w:first="15" w:other="15"/>
          <w:cols w:space="720"/>
          <w:docGrid w:linePitch="360"/>
        </w:sectPr>
      </w:pPr>
    </w:p>
    <w:p w14:paraId="33DDAADD" w14:textId="77777777" w:rsidR="00055805" w:rsidRPr="00AA56ED" w:rsidRDefault="00055805" w:rsidP="00055805">
      <w:pPr>
        <w:spacing w:after="120"/>
        <w:ind w:right="-67"/>
        <w:rPr>
          <w:rFonts w:asciiTheme="minorHAnsi" w:eastAsia="Times New Roman" w:hAnsiTheme="minorHAnsi" w:cs="Calibri"/>
          <w:bCs/>
          <w:i/>
          <w:sz w:val="24"/>
          <w:szCs w:val="24"/>
        </w:rPr>
      </w:pPr>
    </w:p>
    <w:tbl>
      <w:tblPr>
        <w:tblW w:w="10207" w:type="dxa"/>
        <w:tblInd w:w="-112" w:type="dxa"/>
        <w:tblLayout w:type="fixed"/>
        <w:tblCellMar>
          <w:left w:w="30" w:type="dxa"/>
          <w:right w:w="30" w:type="dxa"/>
        </w:tblCellMar>
        <w:tblLook w:val="0000" w:firstRow="0" w:lastRow="0" w:firstColumn="0" w:lastColumn="0" w:noHBand="0" w:noVBand="0"/>
      </w:tblPr>
      <w:tblGrid>
        <w:gridCol w:w="2992"/>
        <w:gridCol w:w="2367"/>
        <w:gridCol w:w="2591"/>
        <w:gridCol w:w="2257"/>
      </w:tblGrid>
      <w:tr w:rsidR="00055805" w:rsidRPr="00AA56ED" w14:paraId="01218652" w14:textId="77777777" w:rsidTr="00244478">
        <w:trPr>
          <w:cantSplit/>
          <w:trHeight w:val="127"/>
        </w:trPr>
        <w:tc>
          <w:tcPr>
            <w:tcW w:w="10207" w:type="dxa"/>
            <w:gridSpan w:val="4"/>
            <w:tcBorders>
              <w:top w:val="single" w:sz="4" w:space="0" w:color="auto"/>
              <w:left w:val="single" w:sz="4" w:space="0" w:color="auto"/>
              <w:bottom w:val="single" w:sz="4" w:space="0" w:color="auto"/>
              <w:right w:val="single" w:sz="4" w:space="0" w:color="auto"/>
            </w:tcBorders>
            <w:shd w:val="solid" w:color="008080" w:fill="auto"/>
          </w:tcPr>
          <w:p w14:paraId="59F0ACC9" w14:textId="77777777" w:rsidR="00055805" w:rsidRPr="00AA56ED" w:rsidRDefault="00055805" w:rsidP="00244478">
            <w:pPr>
              <w:keepNext/>
              <w:ind w:left="-540" w:firstLine="540"/>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Plan Financiar  TOTALIZATOR</w:t>
            </w:r>
            <w:r w:rsidR="00C726B5" w:rsidRPr="00AA56ED">
              <w:rPr>
                <w:rFonts w:asciiTheme="minorHAnsi" w:eastAsia="Times New Roman" w:hAnsiTheme="minorHAnsi" w:cs="Calibri"/>
                <w:b/>
                <w:bCs/>
                <w:sz w:val="24"/>
                <w:szCs w:val="24"/>
              </w:rPr>
              <w:t xml:space="preserve"> APA SI APA UZATA   Măsura M7/</w:t>
            </w:r>
            <w:r w:rsidRPr="00AA56ED">
              <w:rPr>
                <w:rFonts w:asciiTheme="minorHAnsi" w:eastAsia="Times New Roman" w:hAnsiTheme="minorHAnsi" w:cs="Calibri"/>
                <w:b/>
                <w:bCs/>
                <w:sz w:val="24"/>
                <w:szCs w:val="24"/>
              </w:rPr>
              <w:t xml:space="preserve">6B                                                                                                  </w:t>
            </w:r>
          </w:p>
        </w:tc>
      </w:tr>
      <w:tr w:rsidR="00055805" w:rsidRPr="00AA56ED" w14:paraId="001D4D0B" w14:textId="77777777" w:rsidTr="00244478">
        <w:trPr>
          <w:trHeight w:val="135"/>
        </w:trPr>
        <w:tc>
          <w:tcPr>
            <w:tcW w:w="2992" w:type="dxa"/>
            <w:tcBorders>
              <w:top w:val="single" w:sz="4" w:space="0" w:color="auto"/>
              <w:left w:val="single" w:sz="4" w:space="0" w:color="auto"/>
              <w:bottom w:val="single" w:sz="4" w:space="0" w:color="auto"/>
              <w:right w:val="single" w:sz="4" w:space="0" w:color="auto"/>
            </w:tcBorders>
            <w:shd w:val="solid" w:color="008080" w:fill="auto"/>
          </w:tcPr>
          <w:p w14:paraId="7E2AAF75" w14:textId="77777777" w:rsidR="00055805" w:rsidRPr="00AA56ED" w:rsidRDefault="00055805" w:rsidP="00244478">
            <w:pPr>
              <w:ind w:left="-540" w:firstLine="540"/>
              <w:rPr>
                <w:rFonts w:asciiTheme="minorHAnsi" w:eastAsia="Times New Roman" w:hAnsiTheme="minorHAnsi" w:cs="Calibri"/>
                <w:snapToGrid w:val="0"/>
                <w:sz w:val="24"/>
                <w:szCs w:val="24"/>
              </w:rPr>
            </w:pPr>
          </w:p>
        </w:tc>
        <w:tc>
          <w:tcPr>
            <w:tcW w:w="2367" w:type="dxa"/>
            <w:tcBorders>
              <w:top w:val="single" w:sz="4" w:space="0" w:color="auto"/>
              <w:left w:val="single" w:sz="4" w:space="0" w:color="auto"/>
              <w:bottom w:val="single" w:sz="4" w:space="0" w:color="auto"/>
              <w:right w:val="single" w:sz="4" w:space="0" w:color="auto"/>
            </w:tcBorders>
            <w:shd w:val="solid" w:color="008080" w:fill="auto"/>
          </w:tcPr>
          <w:p w14:paraId="469A1A22"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Cheltuieli eligibile</w:t>
            </w: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20E96EAF"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Cheltuieli    neeligibile</w:t>
            </w:r>
          </w:p>
        </w:tc>
        <w:tc>
          <w:tcPr>
            <w:tcW w:w="2257" w:type="dxa"/>
            <w:tcBorders>
              <w:top w:val="single" w:sz="4" w:space="0" w:color="auto"/>
              <w:left w:val="single" w:sz="4" w:space="0" w:color="auto"/>
              <w:bottom w:val="single" w:sz="4" w:space="0" w:color="auto"/>
              <w:right w:val="single" w:sz="4" w:space="0" w:color="auto"/>
            </w:tcBorders>
            <w:shd w:val="solid" w:color="008080" w:fill="auto"/>
          </w:tcPr>
          <w:p w14:paraId="3647EB5E" w14:textId="77777777" w:rsidR="00055805" w:rsidRPr="00AA56ED" w:rsidRDefault="00055805" w:rsidP="00244478">
            <w:pPr>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Total proiect</w:t>
            </w:r>
          </w:p>
        </w:tc>
      </w:tr>
      <w:tr w:rsidR="00055805" w:rsidRPr="00AA56ED" w14:paraId="3428EA8F" w14:textId="77777777" w:rsidTr="00244478">
        <w:trPr>
          <w:trHeight w:val="135"/>
        </w:trPr>
        <w:tc>
          <w:tcPr>
            <w:tcW w:w="2992" w:type="dxa"/>
            <w:tcBorders>
              <w:top w:val="single" w:sz="4" w:space="0" w:color="auto"/>
              <w:left w:val="single" w:sz="4" w:space="0" w:color="auto"/>
              <w:bottom w:val="single" w:sz="4" w:space="0" w:color="auto"/>
              <w:right w:val="single" w:sz="4" w:space="0" w:color="auto"/>
            </w:tcBorders>
            <w:shd w:val="solid" w:color="008080" w:fill="auto"/>
          </w:tcPr>
          <w:p w14:paraId="7F2154F1" w14:textId="77777777" w:rsidR="00055805" w:rsidRPr="00AA56ED" w:rsidRDefault="00055805" w:rsidP="00244478">
            <w:pPr>
              <w:ind w:left="-540" w:firstLine="540"/>
              <w:jc w:val="center"/>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0</w:t>
            </w:r>
          </w:p>
        </w:tc>
        <w:tc>
          <w:tcPr>
            <w:tcW w:w="2367" w:type="dxa"/>
            <w:tcBorders>
              <w:top w:val="single" w:sz="4" w:space="0" w:color="auto"/>
              <w:left w:val="single" w:sz="4" w:space="0" w:color="auto"/>
              <w:bottom w:val="single" w:sz="4" w:space="0" w:color="auto"/>
              <w:right w:val="single" w:sz="4" w:space="0" w:color="auto"/>
            </w:tcBorders>
            <w:shd w:val="solid" w:color="008080" w:fill="auto"/>
          </w:tcPr>
          <w:p w14:paraId="3CC4995D"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1</w:t>
            </w: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5D3C57BB"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2</w:t>
            </w:r>
          </w:p>
        </w:tc>
        <w:tc>
          <w:tcPr>
            <w:tcW w:w="2257" w:type="dxa"/>
            <w:tcBorders>
              <w:top w:val="single" w:sz="4" w:space="0" w:color="auto"/>
              <w:left w:val="single" w:sz="4" w:space="0" w:color="auto"/>
              <w:bottom w:val="single" w:sz="4" w:space="0" w:color="auto"/>
              <w:right w:val="single" w:sz="4" w:space="0" w:color="auto"/>
            </w:tcBorders>
            <w:shd w:val="solid" w:color="008080" w:fill="auto"/>
          </w:tcPr>
          <w:p w14:paraId="6EFE7DB1"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3</w:t>
            </w:r>
          </w:p>
        </w:tc>
      </w:tr>
      <w:tr w:rsidR="00055805" w:rsidRPr="00AA56ED" w14:paraId="1E1602FA" w14:textId="77777777" w:rsidTr="00244478">
        <w:trPr>
          <w:trHeight w:val="135"/>
        </w:trPr>
        <w:tc>
          <w:tcPr>
            <w:tcW w:w="2992" w:type="dxa"/>
            <w:tcBorders>
              <w:top w:val="single" w:sz="4" w:space="0" w:color="auto"/>
              <w:left w:val="single" w:sz="4" w:space="0" w:color="auto"/>
              <w:bottom w:val="single" w:sz="4" w:space="0" w:color="auto"/>
              <w:right w:val="single" w:sz="4" w:space="0" w:color="auto"/>
            </w:tcBorders>
            <w:shd w:val="solid" w:color="008080" w:fill="auto"/>
          </w:tcPr>
          <w:p w14:paraId="20BB4226" w14:textId="77777777" w:rsidR="00055805" w:rsidRPr="00AA56ED" w:rsidRDefault="00055805" w:rsidP="00244478">
            <w:pPr>
              <w:ind w:left="-540" w:firstLine="540"/>
              <w:rPr>
                <w:rFonts w:asciiTheme="minorHAnsi" w:eastAsia="Times New Roman" w:hAnsiTheme="minorHAnsi" w:cs="Calibri"/>
                <w:snapToGrid w:val="0"/>
                <w:sz w:val="24"/>
                <w:szCs w:val="24"/>
              </w:rPr>
            </w:pPr>
          </w:p>
        </w:tc>
        <w:tc>
          <w:tcPr>
            <w:tcW w:w="2367" w:type="dxa"/>
            <w:tcBorders>
              <w:top w:val="single" w:sz="4" w:space="0" w:color="auto"/>
              <w:left w:val="single" w:sz="4" w:space="0" w:color="auto"/>
              <w:bottom w:val="single" w:sz="4" w:space="0" w:color="auto"/>
              <w:right w:val="single" w:sz="4" w:space="0" w:color="auto"/>
            </w:tcBorders>
            <w:shd w:val="solid" w:color="008080" w:fill="auto"/>
          </w:tcPr>
          <w:p w14:paraId="4AE5693F"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Euro</w:t>
            </w: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5E036DA0"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Euro</w:t>
            </w:r>
          </w:p>
        </w:tc>
        <w:tc>
          <w:tcPr>
            <w:tcW w:w="2257" w:type="dxa"/>
            <w:tcBorders>
              <w:top w:val="single" w:sz="4" w:space="0" w:color="auto"/>
              <w:left w:val="single" w:sz="4" w:space="0" w:color="auto"/>
              <w:bottom w:val="single" w:sz="4" w:space="0" w:color="auto"/>
              <w:right w:val="single" w:sz="4" w:space="0" w:color="auto"/>
            </w:tcBorders>
            <w:shd w:val="solid" w:color="008080" w:fill="auto"/>
          </w:tcPr>
          <w:p w14:paraId="449187DD" w14:textId="77777777" w:rsidR="00055805" w:rsidRPr="00AA56ED" w:rsidRDefault="00055805" w:rsidP="00244478">
            <w:pPr>
              <w:pBdr>
                <w:left w:val="single" w:sz="8" w:space="0" w:color="auto"/>
              </w:pBdr>
              <w:spacing w:before="100" w:beforeAutospacing="1" w:afterAutospacing="1"/>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Euro</w:t>
            </w:r>
          </w:p>
        </w:tc>
      </w:tr>
      <w:tr w:rsidR="00055805" w:rsidRPr="00AA56ED" w14:paraId="10FBD3D2" w14:textId="77777777" w:rsidTr="00244478">
        <w:trPr>
          <w:trHeight w:val="135"/>
        </w:trPr>
        <w:tc>
          <w:tcPr>
            <w:tcW w:w="2992" w:type="dxa"/>
            <w:tcBorders>
              <w:top w:val="single" w:sz="4" w:space="0" w:color="auto"/>
              <w:left w:val="single" w:sz="6" w:space="0" w:color="008080"/>
              <w:bottom w:val="single" w:sz="6" w:space="0" w:color="008080"/>
              <w:right w:val="single" w:sz="6" w:space="0" w:color="008080"/>
            </w:tcBorders>
            <w:shd w:val="solid" w:color="FFFFFF" w:fill="auto"/>
          </w:tcPr>
          <w:p w14:paraId="4D7CF48E"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1. Ajutor public nerambursabil</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4DBECD38"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008080" w:fill="auto"/>
          </w:tcPr>
          <w:p w14:paraId="2BD3AAD2"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724D0D15"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053B40F4"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27F9D610"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2. Cofinanţare privată, din care:</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3695F52F"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31EBEFF4"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4361425A"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7771C34B"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4D378457"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 xml:space="preserve">    2.1  - autofinanţare</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65DCE42E"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662AAC19"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0E1930CC"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39555CF4"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625E157F"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 xml:space="preserve">    2.2  - împrumuturi</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4E6B8FB7"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0F752C83"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1D394694"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72C88D26"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1ADBD788"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3. Buget Local</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7EE83C8B"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2E678CEB"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5595E6EA"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3DBE55D3"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12DBEB76"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b/>
                <w:snapToGrid w:val="0"/>
                <w:sz w:val="24"/>
                <w:szCs w:val="24"/>
              </w:rPr>
              <w:t>4. TOTAL PROIECT</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19E4BCB3"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7727E6A8"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50C8ADBF"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7B893835"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49EF4689"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Procent contribuţie publică</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7B71C929"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573F3077"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2E3327C3"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7D1D131F"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5A3E3753"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Avans solicitat</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1FDD3E8D"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05B56112"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1A59ABB6"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r w:rsidR="00055805" w:rsidRPr="00AA56ED" w14:paraId="3CCE95D5" w14:textId="77777777" w:rsidTr="00244478">
        <w:trPr>
          <w:trHeight w:val="135"/>
        </w:trPr>
        <w:tc>
          <w:tcPr>
            <w:tcW w:w="2992" w:type="dxa"/>
            <w:tcBorders>
              <w:top w:val="single" w:sz="6" w:space="0" w:color="008080"/>
              <w:left w:val="single" w:sz="6" w:space="0" w:color="008080"/>
              <w:bottom w:val="single" w:sz="6" w:space="0" w:color="008080"/>
              <w:right w:val="single" w:sz="6" w:space="0" w:color="008080"/>
            </w:tcBorders>
            <w:shd w:val="solid" w:color="FFFFFF" w:fill="auto"/>
          </w:tcPr>
          <w:p w14:paraId="5F737A54" w14:textId="77777777" w:rsidR="00055805" w:rsidRPr="00AA56ED" w:rsidRDefault="00055805" w:rsidP="00244478">
            <w:pPr>
              <w:pBdr>
                <w:left w:val="single" w:sz="8" w:space="0" w:color="auto"/>
              </w:pBdr>
              <w:spacing w:before="100" w:beforeAutospacing="1" w:afterAutospacing="1"/>
              <w:ind w:left="-540" w:firstLine="540"/>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Procent avans</w:t>
            </w:r>
          </w:p>
        </w:tc>
        <w:tc>
          <w:tcPr>
            <w:tcW w:w="2367" w:type="dxa"/>
            <w:tcBorders>
              <w:top w:val="single" w:sz="4" w:space="0" w:color="auto"/>
              <w:left w:val="single" w:sz="6" w:space="0" w:color="008080"/>
              <w:bottom w:val="single" w:sz="4" w:space="0" w:color="auto"/>
              <w:right w:val="single" w:sz="4" w:space="0" w:color="auto"/>
            </w:tcBorders>
            <w:shd w:val="solid" w:color="C0C0C0" w:fill="auto"/>
          </w:tcPr>
          <w:p w14:paraId="6C28E246"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591" w:type="dxa"/>
            <w:tcBorders>
              <w:top w:val="single" w:sz="4" w:space="0" w:color="auto"/>
              <w:left w:val="single" w:sz="4" w:space="0" w:color="auto"/>
              <w:bottom w:val="single" w:sz="4" w:space="0" w:color="auto"/>
              <w:right w:val="single" w:sz="4" w:space="0" w:color="auto"/>
            </w:tcBorders>
            <w:shd w:val="solid" w:color="C0C0C0" w:fill="auto"/>
          </w:tcPr>
          <w:p w14:paraId="777D77A2" w14:textId="77777777" w:rsidR="00055805" w:rsidRPr="00AA56ED" w:rsidRDefault="00055805" w:rsidP="00244478">
            <w:pPr>
              <w:ind w:left="-540" w:firstLine="540"/>
              <w:rPr>
                <w:rFonts w:asciiTheme="minorHAnsi" w:eastAsia="Times New Roman" w:hAnsiTheme="minorHAnsi" w:cs="Calibri"/>
                <w:b/>
                <w:snapToGrid w:val="0"/>
                <w:sz w:val="24"/>
                <w:szCs w:val="24"/>
              </w:rPr>
            </w:pPr>
          </w:p>
        </w:tc>
        <w:tc>
          <w:tcPr>
            <w:tcW w:w="2257" w:type="dxa"/>
            <w:tcBorders>
              <w:top w:val="single" w:sz="4" w:space="0" w:color="auto"/>
              <w:left w:val="single" w:sz="4" w:space="0" w:color="auto"/>
              <w:bottom w:val="single" w:sz="4" w:space="0" w:color="auto"/>
            </w:tcBorders>
            <w:shd w:val="solid" w:color="C0C0C0" w:fill="auto"/>
          </w:tcPr>
          <w:p w14:paraId="23638ABF" w14:textId="77777777" w:rsidR="00055805" w:rsidRPr="00AA56ED" w:rsidRDefault="00055805" w:rsidP="00244478">
            <w:pPr>
              <w:ind w:left="-540" w:firstLine="540"/>
              <w:rPr>
                <w:rFonts w:asciiTheme="minorHAnsi" w:eastAsia="Times New Roman" w:hAnsiTheme="minorHAnsi" w:cs="Calibri"/>
                <w:b/>
                <w:snapToGrid w:val="0"/>
                <w:sz w:val="24"/>
                <w:szCs w:val="24"/>
              </w:rPr>
            </w:pPr>
          </w:p>
        </w:tc>
      </w:tr>
    </w:tbl>
    <w:p w14:paraId="5C56DB0D" w14:textId="77777777" w:rsidR="00055805" w:rsidRPr="00AA56ED" w:rsidRDefault="00055805" w:rsidP="00055805">
      <w:pPr>
        <w:spacing w:after="120"/>
        <w:ind w:right="-67"/>
        <w:rPr>
          <w:rFonts w:asciiTheme="minorHAnsi" w:eastAsia="Times New Roman" w:hAnsiTheme="minorHAnsi" w:cs="Calibri"/>
          <w:bCs/>
          <w:i/>
          <w:sz w:val="24"/>
          <w:szCs w:val="24"/>
        </w:rPr>
      </w:pPr>
    </w:p>
    <w:p w14:paraId="0B1E774A" w14:textId="77777777" w:rsidR="00055805" w:rsidRPr="00AA56ED" w:rsidRDefault="00055805" w:rsidP="00055805">
      <w:pPr>
        <w:numPr>
          <w:ilvl w:val="12"/>
          <w:numId w:val="0"/>
        </w:numPr>
        <w:tabs>
          <w:tab w:val="right" w:pos="10207"/>
        </w:tabs>
        <w:ind w:right="-2" w:firstLine="804"/>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rPr>
        <w:t>Formule de calcul:                                               Restricţii</w:t>
      </w:r>
    </w:p>
    <w:p w14:paraId="2AD30523" w14:textId="77777777" w:rsidR="00055805" w:rsidRPr="00AA56ED" w:rsidRDefault="00055805" w:rsidP="00055805">
      <w:pPr>
        <w:numPr>
          <w:ilvl w:val="12"/>
          <w:numId w:val="0"/>
        </w:numPr>
        <w:tabs>
          <w:tab w:val="right" w:pos="10207"/>
        </w:tabs>
        <w:ind w:right="-2" w:firstLine="804"/>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rPr>
        <w:t>Col.3 = col.1 + col.2                 R.1, col.1= Procent contribuţie publicăx R. 4, col.1</w:t>
      </w:r>
    </w:p>
    <w:p w14:paraId="7C78CC7A" w14:textId="77777777" w:rsidR="00055805" w:rsidRPr="00AA56ED" w:rsidRDefault="00336590" w:rsidP="00336590">
      <w:pPr>
        <w:numPr>
          <w:ilvl w:val="12"/>
          <w:numId w:val="0"/>
        </w:numPr>
        <w:tabs>
          <w:tab w:val="right" w:pos="10207"/>
        </w:tabs>
        <w:ind w:right="-2"/>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rPr>
        <w:t xml:space="preserve">             </w:t>
      </w:r>
      <w:r w:rsidR="00055805" w:rsidRPr="00AA56ED">
        <w:rPr>
          <w:rFonts w:asciiTheme="minorHAnsi" w:eastAsia="Times New Roman" w:hAnsiTheme="minorHAnsi" w:cs="Calibri"/>
          <w:sz w:val="24"/>
          <w:szCs w:val="24"/>
        </w:rPr>
        <w:t xml:space="preserve">R.4  = R.1 + R.2 + R.3                                               </w:t>
      </w:r>
    </w:p>
    <w:p w14:paraId="41497070" w14:textId="77777777" w:rsidR="00C726B5" w:rsidRPr="00AA56ED" w:rsidRDefault="00055805" w:rsidP="00336590">
      <w:pPr>
        <w:keepNext/>
        <w:tabs>
          <w:tab w:val="left" w:pos="8965"/>
        </w:tabs>
        <w:ind w:left="-360" w:firstLine="804"/>
        <w:outlineLvl w:val="8"/>
        <w:rPr>
          <w:rFonts w:asciiTheme="minorHAnsi" w:eastAsia="Times New Roman" w:hAnsiTheme="minorHAnsi" w:cs="Calibri"/>
          <w:i/>
          <w:sz w:val="24"/>
          <w:szCs w:val="24"/>
        </w:rPr>
      </w:pPr>
      <w:r w:rsidRPr="00AA56ED">
        <w:rPr>
          <w:rFonts w:asciiTheme="minorHAnsi" w:eastAsia="Times New Roman" w:hAnsiTheme="minorHAnsi" w:cs="Calibri"/>
          <w:sz w:val="24"/>
          <w:szCs w:val="24"/>
        </w:rPr>
        <w:lastRenderedPageBreak/>
        <w:t xml:space="preserve">       R.2 = R.2.1 + R.2.2                  </w:t>
      </w:r>
      <w:r w:rsidRPr="00AA56ED">
        <w:rPr>
          <w:rFonts w:asciiTheme="minorHAnsi" w:eastAsia="Times New Roman" w:hAnsiTheme="minorHAnsi" w:cs="Calibri"/>
          <w:i/>
          <w:sz w:val="24"/>
          <w:szCs w:val="24"/>
        </w:rPr>
        <w:t>Procent avans = Avans solicitat / Ajutor public nerambursabil *100</w:t>
      </w:r>
    </w:p>
    <w:tbl>
      <w:tblPr>
        <w:tblW w:w="10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15"/>
        <w:gridCol w:w="1273"/>
        <w:gridCol w:w="127"/>
        <w:gridCol w:w="413"/>
        <w:gridCol w:w="468"/>
        <w:gridCol w:w="72"/>
        <w:gridCol w:w="954"/>
      </w:tblGrid>
      <w:tr w:rsidR="00CF1F0F" w:rsidRPr="00AA56ED" w14:paraId="31F897C7" w14:textId="77777777" w:rsidTr="00BA13F9">
        <w:tc>
          <w:tcPr>
            <w:tcW w:w="8388" w:type="dxa"/>
            <w:gridSpan w:val="2"/>
            <w:shd w:val="clear" w:color="auto" w:fill="auto"/>
          </w:tcPr>
          <w:p w14:paraId="396B45F0" w14:textId="77777777" w:rsidR="00CF1F0F" w:rsidRPr="00AA56ED" w:rsidRDefault="00CF1F0F" w:rsidP="00BA13F9">
            <w:pPr>
              <w:pStyle w:val="BodyText3"/>
              <w:rPr>
                <w:rFonts w:asciiTheme="minorHAnsi" w:hAnsiTheme="minorHAnsi" w:cs="Calibri"/>
                <w:sz w:val="24"/>
                <w:szCs w:val="24"/>
                <w:u w:val="single"/>
              </w:rPr>
            </w:pPr>
          </w:p>
          <w:p w14:paraId="6366EC71" w14:textId="77777777" w:rsidR="006C5A11" w:rsidRPr="00AA56ED" w:rsidRDefault="00CF1F0F" w:rsidP="0002720E">
            <w:pPr>
              <w:pStyle w:val="BodyText3"/>
              <w:rPr>
                <w:rFonts w:asciiTheme="minorHAnsi" w:hAnsiTheme="minorHAnsi" w:cs="Calibri"/>
                <w:sz w:val="24"/>
                <w:szCs w:val="24"/>
                <w:u w:val="single"/>
              </w:rPr>
            </w:pPr>
            <w:r w:rsidRPr="00AA56ED">
              <w:rPr>
                <w:rFonts w:asciiTheme="minorHAnsi" w:hAnsiTheme="minorHAnsi" w:cs="Calibri"/>
                <w:sz w:val="24"/>
                <w:szCs w:val="24"/>
                <w:u w:val="single"/>
              </w:rPr>
              <w:t>3. Verificarea bugetului indicati</w:t>
            </w:r>
            <w:r w:rsidR="0002720E" w:rsidRPr="00AA56ED">
              <w:rPr>
                <w:rFonts w:asciiTheme="minorHAnsi" w:hAnsiTheme="minorHAnsi" w:cs="Calibri"/>
                <w:sz w:val="24"/>
                <w:szCs w:val="24"/>
                <w:u w:val="single"/>
              </w:rPr>
              <w:t>v</w:t>
            </w:r>
          </w:p>
        </w:tc>
        <w:tc>
          <w:tcPr>
            <w:tcW w:w="540" w:type="dxa"/>
            <w:gridSpan w:val="2"/>
            <w:shd w:val="clear" w:color="auto" w:fill="auto"/>
          </w:tcPr>
          <w:p w14:paraId="7E89863C" w14:textId="77777777" w:rsidR="00CF1F0F" w:rsidRPr="00AA56ED" w:rsidRDefault="00CF1F0F" w:rsidP="00BA13F9">
            <w:pPr>
              <w:overflowPunct w:val="0"/>
              <w:autoSpaceDE w:val="0"/>
              <w:autoSpaceDN w:val="0"/>
              <w:adjustRightInd w:val="0"/>
              <w:jc w:val="center"/>
              <w:textAlignment w:val="baseline"/>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lang w:eastAsia="fr-FR"/>
              </w:rPr>
              <w:t>DA</w:t>
            </w:r>
          </w:p>
        </w:tc>
        <w:tc>
          <w:tcPr>
            <w:tcW w:w="540" w:type="dxa"/>
            <w:gridSpan w:val="2"/>
            <w:shd w:val="clear" w:color="auto" w:fill="auto"/>
          </w:tcPr>
          <w:p w14:paraId="7CEFAE2B" w14:textId="77777777" w:rsidR="00CF1F0F" w:rsidRPr="00AA56ED" w:rsidRDefault="00CF1F0F" w:rsidP="00BA13F9">
            <w:pPr>
              <w:overflowPunct w:val="0"/>
              <w:autoSpaceDE w:val="0"/>
              <w:autoSpaceDN w:val="0"/>
              <w:adjustRightInd w:val="0"/>
              <w:jc w:val="center"/>
              <w:textAlignment w:val="baseline"/>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lang w:eastAsia="fr-FR"/>
              </w:rPr>
              <w:t>NU</w:t>
            </w:r>
          </w:p>
        </w:tc>
        <w:tc>
          <w:tcPr>
            <w:tcW w:w="954" w:type="dxa"/>
            <w:shd w:val="clear" w:color="auto" w:fill="auto"/>
          </w:tcPr>
          <w:p w14:paraId="11F9A9ED" w14:textId="77777777" w:rsidR="00CF1F0F" w:rsidRPr="00AA56ED" w:rsidRDefault="00CF1F0F" w:rsidP="00BA13F9">
            <w:pPr>
              <w:overflowPunct w:val="0"/>
              <w:autoSpaceDE w:val="0"/>
              <w:autoSpaceDN w:val="0"/>
              <w:adjustRightInd w:val="0"/>
              <w:jc w:val="center"/>
              <w:textAlignment w:val="baseline"/>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lang w:eastAsia="fr-FR"/>
              </w:rPr>
              <w:t>Nu este cazul</w:t>
            </w:r>
          </w:p>
        </w:tc>
      </w:tr>
      <w:tr w:rsidR="00CF1F0F" w:rsidRPr="00AA56ED" w14:paraId="26965EE9" w14:textId="77777777" w:rsidTr="00BA13F9">
        <w:tc>
          <w:tcPr>
            <w:tcW w:w="8388" w:type="dxa"/>
            <w:gridSpan w:val="2"/>
            <w:shd w:val="clear" w:color="auto" w:fill="auto"/>
          </w:tcPr>
          <w:p w14:paraId="28E38D5A" w14:textId="77777777" w:rsidR="0002720E" w:rsidRPr="00AA56ED" w:rsidRDefault="0002720E" w:rsidP="0002720E">
            <w:pPr>
              <w:jc w:val="both"/>
              <w:rPr>
                <w:rFonts w:asciiTheme="minorHAnsi" w:eastAsia="Times New Roman" w:hAnsiTheme="minorHAnsi" w:cs="Calibri"/>
                <w:sz w:val="24"/>
                <w:szCs w:val="24"/>
              </w:rPr>
            </w:pPr>
            <w:r w:rsidRPr="00AA56ED">
              <w:rPr>
                <w:rFonts w:asciiTheme="minorHAnsi" w:eastAsia="Times New Roman" w:hAnsiTheme="minorHAnsi" w:cs="Calibri"/>
                <w:b/>
                <w:sz w:val="24"/>
                <w:szCs w:val="24"/>
              </w:rPr>
              <w:t>3.1</w:t>
            </w:r>
            <w:r w:rsidR="00336590" w:rsidRPr="00AA56ED">
              <w:rPr>
                <w:rFonts w:asciiTheme="minorHAnsi" w:eastAsia="Times New Roman" w:hAnsiTheme="minorHAnsi" w:cs="Calibri"/>
                <w:b/>
                <w:sz w:val="24"/>
                <w:szCs w:val="24"/>
              </w:rPr>
              <w:t xml:space="preserve"> </w:t>
            </w:r>
            <w:r w:rsidRPr="00AA56ED">
              <w:rPr>
                <w:rFonts w:asciiTheme="minorHAnsi" w:eastAsia="Times New Roman" w:hAnsiTheme="minorHAnsi" w:cs="Calibri"/>
                <w:spacing w:val="-4"/>
                <w:sz w:val="24"/>
                <w:szCs w:val="24"/>
              </w:rPr>
              <w:t>Informaţiile furnizate în cadrul bugetului indicativ din cererea de finanţare sunt corecte şi sunt în conformitate cu devizul general şi devizele pe obiect precizate în Studiul de Fezabilitate / Documentația de Avizare a Lucrărilor de Intervenții</w:t>
            </w:r>
            <w:r w:rsidR="00C726B5" w:rsidRPr="00AA56ED">
              <w:rPr>
                <w:rFonts w:asciiTheme="minorHAnsi" w:eastAsia="Times New Roman" w:hAnsiTheme="minorHAnsi" w:cs="Calibri"/>
                <w:spacing w:val="-4"/>
                <w:sz w:val="24"/>
                <w:szCs w:val="24"/>
              </w:rPr>
              <w:t>/Memoriu justificativ</w:t>
            </w:r>
            <w:r w:rsidRPr="00AA56ED">
              <w:rPr>
                <w:rFonts w:asciiTheme="minorHAnsi" w:eastAsia="Times New Roman" w:hAnsiTheme="minorHAnsi" w:cs="Calibri"/>
                <w:spacing w:val="-4"/>
                <w:sz w:val="24"/>
                <w:szCs w:val="24"/>
              </w:rPr>
              <w:t>?</w:t>
            </w:r>
          </w:p>
          <w:p w14:paraId="3CB28A4A" w14:textId="77777777" w:rsidR="0002720E" w:rsidRPr="00AA56ED" w:rsidRDefault="0002720E" w:rsidP="0002720E">
            <w:pPr>
              <w:jc w:val="both"/>
              <w:rPr>
                <w:rFonts w:asciiTheme="minorHAnsi" w:eastAsia="Times New Roman" w:hAnsiTheme="minorHAnsi" w:cs="Calibri"/>
                <w:b/>
                <w:i/>
                <w:caps/>
                <w:sz w:val="24"/>
                <w:szCs w:val="24"/>
              </w:rPr>
            </w:pPr>
            <w:r w:rsidRPr="00AA56ED">
              <w:rPr>
                <w:rFonts w:asciiTheme="minorHAnsi" w:eastAsia="Times New Roman" w:hAnsiTheme="minorHAnsi" w:cs="Calibri"/>
                <w:b/>
                <w:i/>
                <w:sz w:val="24"/>
                <w:szCs w:val="24"/>
              </w:rPr>
              <w:t>Da cu diferenţe</w:t>
            </w:r>
            <w:r w:rsidRPr="00AA56ED">
              <w:rPr>
                <w:rFonts w:asciiTheme="minorHAnsi" w:eastAsia="Times New Roman" w:hAnsiTheme="minorHAnsi" w:cs="Calibri"/>
                <w:b/>
                <w:i/>
                <w:caps/>
                <w:sz w:val="24"/>
                <w:szCs w:val="24"/>
              </w:rPr>
              <w:t>*</w:t>
            </w:r>
          </w:p>
          <w:p w14:paraId="2870157F" w14:textId="77777777" w:rsidR="00CF1F0F" w:rsidRPr="00AA56ED" w:rsidRDefault="0002720E" w:rsidP="0002720E">
            <w:pPr>
              <w:jc w:val="both"/>
              <w:rPr>
                <w:rFonts w:asciiTheme="minorHAnsi" w:eastAsia="Times New Roman" w:hAnsiTheme="minorHAnsi" w:cs="Calibri"/>
                <w:b/>
                <w:bCs/>
                <w:iCs/>
                <w:sz w:val="24"/>
                <w:szCs w:val="24"/>
                <w:lang w:eastAsia="fr-FR"/>
              </w:rPr>
            </w:pPr>
            <w:r w:rsidRPr="00AA56ED">
              <w:rPr>
                <w:rFonts w:asciiTheme="minorHAnsi" w:eastAsia="Times New Roman" w:hAnsiTheme="minorHAnsi" w:cs="Calibri"/>
                <w:b/>
                <w:i/>
                <w:caps/>
                <w:sz w:val="24"/>
                <w:szCs w:val="24"/>
              </w:rPr>
              <w:t xml:space="preserve"> * </w:t>
            </w:r>
            <w:r w:rsidRPr="00AA56ED">
              <w:rPr>
                <w:rFonts w:asciiTheme="minorHAnsi" w:eastAsia="Times New Roman" w:hAnsiTheme="minorHAnsi" w:cs="Calibri"/>
                <w:sz w:val="24"/>
                <w:szCs w:val="24"/>
              </w:rPr>
              <w:t>Se completează în cazul în care expertul constată diferenţe faţă de bugetul prezentat de  solicitant în cererea de finanţare față de bugetele anexate proiectelor.</w:t>
            </w:r>
          </w:p>
        </w:tc>
        <w:tc>
          <w:tcPr>
            <w:tcW w:w="540" w:type="dxa"/>
            <w:gridSpan w:val="2"/>
            <w:shd w:val="clear" w:color="auto" w:fill="auto"/>
          </w:tcPr>
          <w:p w14:paraId="6EF57017" w14:textId="77777777" w:rsidR="00CF1F0F" w:rsidRPr="00AA56ED" w:rsidRDefault="00CF1F0F"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p w14:paraId="58DA2315"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14:paraId="4380B8DE"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14:paraId="3C40E721" w14:textId="77777777" w:rsidR="00C726B5" w:rsidRPr="00AA56ED" w:rsidRDefault="00C726B5"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14:paraId="20EFA599"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24B0926F" w14:textId="77777777" w:rsidR="00C726B5" w:rsidRPr="00AA56ED" w:rsidRDefault="00C726B5" w:rsidP="00C726B5">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p w14:paraId="24EE7A7A" w14:textId="77777777" w:rsidR="00CF1F0F" w:rsidRPr="00AA56ED" w:rsidRDefault="00CF1F0F" w:rsidP="00BA13F9">
            <w:pPr>
              <w:pBdr>
                <w:left w:val="single" w:sz="8" w:space="0" w:color="auto"/>
              </w:pBdr>
              <w:overflowPunct w:val="0"/>
              <w:autoSpaceDE w:val="0"/>
              <w:autoSpaceDN w:val="0"/>
              <w:adjustRightInd w:val="0"/>
              <w:spacing w:before="100" w:beforeAutospacing="1" w:afterAutospacing="1"/>
              <w:textAlignment w:val="baseline"/>
              <w:rPr>
                <w:rFonts w:asciiTheme="minorHAnsi" w:eastAsia="Times New Roman" w:hAnsiTheme="minorHAnsi" w:cs="Calibri"/>
                <w:bCs/>
                <w:sz w:val="24"/>
                <w:szCs w:val="24"/>
                <w:lang w:eastAsia="fr-FR"/>
              </w:rPr>
            </w:pPr>
          </w:p>
        </w:tc>
        <w:tc>
          <w:tcPr>
            <w:tcW w:w="954" w:type="dxa"/>
            <w:shd w:val="clear" w:color="auto" w:fill="808080"/>
            <w:vAlign w:val="center"/>
          </w:tcPr>
          <w:p w14:paraId="6BDD5F1A" w14:textId="77777777" w:rsidR="00CF1F0F" w:rsidRPr="00AA56ED" w:rsidRDefault="00CF1F0F" w:rsidP="00BA13F9">
            <w:pPr>
              <w:overflowPunct w:val="0"/>
              <w:autoSpaceDE w:val="0"/>
              <w:autoSpaceDN w:val="0"/>
              <w:adjustRightInd w:val="0"/>
              <w:jc w:val="center"/>
              <w:textAlignment w:val="baseline"/>
              <w:rPr>
                <w:rFonts w:asciiTheme="minorHAnsi" w:eastAsia="Times New Roman" w:hAnsiTheme="minorHAnsi" w:cs="Calibri"/>
                <w:bCs/>
                <w:sz w:val="24"/>
                <w:szCs w:val="24"/>
                <w:lang w:eastAsia="fr-FR"/>
              </w:rPr>
            </w:pPr>
          </w:p>
        </w:tc>
      </w:tr>
      <w:tr w:rsidR="00CF1F0F" w:rsidRPr="00AA56ED" w14:paraId="09287767" w14:textId="77777777" w:rsidTr="00BA13F9">
        <w:tc>
          <w:tcPr>
            <w:tcW w:w="8388" w:type="dxa"/>
            <w:gridSpan w:val="2"/>
            <w:shd w:val="clear" w:color="auto" w:fill="auto"/>
            <w:vAlign w:val="center"/>
          </w:tcPr>
          <w:p w14:paraId="71C3CADC" w14:textId="77777777" w:rsidR="0002720E" w:rsidRPr="00AA56ED" w:rsidRDefault="0002720E" w:rsidP="0002720E">
            <w:pPr>
              <w:pBdr>
                <w:left w:val="single" w:sz="8" w:space="0" w:color="auto"/>
              </w:pBdr>
              <w:overflowPunct w:val="0"/>
              <w:autoSpaceDE w:val="0"/>
              <w:autoSpaceDN w:val="0"/>
              <w:adjustRightInd w:val="0"/>
              <w:spacing w:before="100" w:beforeAutospacing="1" w:afterAutospacing="1"/>
              <w:textAlignment w:val="baseline"/>
              <w:rPr>
                <w:rFonts w:asciiTheme="minorHAnsi" w:eastAsia="Times New Roman" w:hAnsiTheme="minorHAnsi" w:cs="Calibri"/>
                <w:sz w:val="24"/>
                <w:szCs w:val="24"/>
              </w:rPr>
            </w:pPr>
            <w:r w:rsidRPr="00AA56ED">
              <w:rPr>
                <w:rFonts w:asciiTheme="minorHAnsi" w:hAnsiTheme="minorHAnsi" w:cs="Calibri"/>
                <w:b/>
                <w:sz w:val="24"/>
                <w:szCs w:val="24"/>
              </w:rPr>
              <w:t>3.2</w:t>
            </w:r>
            <w:r w:rsidR="00336590" w:rsidRPr="00AA56ED">
              <w:rPr>
                <w:rFonts w:asciiTheme="minorHAnsi" w:hAnsiTheme="minorHAnsi" w:cs="Calibri"/>
                <w:b/>
                <w:sz w:val="24"/>
                <w:szCs w:val="24"/>
              </w:rPr>
              <w:t xml:space="preserve"> </w:t>
            </w:r>
            <w:r w:rsidRPr="00AA56ED">
              <w:rPr>
                <w:rFonts w:asciiTheme="minorHAnsi" w:eastAsia="Times New Roman" w:hAnsiTheme="minorHAnsi" w:cs="Calibri"/>
                <w:sz w:val="24"/>
                <w:szCs w:val="24"/>
              </w:rPr>
              <w:t>Verificarea corectitudinii ratei de schimb.</w:t>
            </w:r>
          </w:p>
          <w:p w14:paraId="7F4A5F4A" w14:textId="77777777" w:rsidR="00CF1F0F" w:rsidRPr="00AA56ED" w:rsidRDefault="0002720E" w:rsidP="0002720E">
            <w:pPr>
              <w:pBdr>
                <w:left w:val="single" w:sz="8" w:space="0" w:color="auto"/>
              </w:pBdr>
              <w:spacing w:before="100" w:beforeAutospacing="1" w:afterAutospacing="1"/>
              <w:rPr>
                <w:rFonts w:asciiTheme="minorHAnsi" w:hAnsiTheme="minorHAnsi" w:cs="Calibri"/>
                <w:sz w:val="24"/>
                <w:szCs w:val="24"/>
              </w:rPr>
            </w:pPr>
            <w:r w:rsidRPr="00AA56ED">
              <w:rPr>
                <w:rFonts w:asciiTheme="minorHAnsi" w:eastAsia="Times New Roman" w:hAnsiTheme="minorHAnsi" w:cs="Calibri"/>
                <w:sz w:val="24"/>
                <w:szCs w:val="24"/>
              </w:rPr>
              <w:t>Rata de conversie între Euro şi moneda naţională pentru România este cea publicată de Banca Central Europeană pe Internet la adresa</w:t>
            </w:r>
            <w:r w:rsidRPr="00AA56ED">
              <w:rPr>
                <w:rFonts w:asciiTheme="minorHAnsi" w:hAnsiTheme="minorHAnsi" w:cs="Calibri"/>
                <w:sz w:val="24"/>
                <w:szCs w:val="24"/>
              </w:rPr>
              <w:t>:</w:t>
            </w:r>
          </w:p>
          <w:p w14:paraId="6336A65F" w14:textId="77777777" w:rsidR="0002720E" w:rsidRPr="00AA56ED" w:rsidRDefault="002328C3" w:rsidP="0002720E">
            <w:pPr>
              <w:overflowPunct w:val="0"/>
              <w:autoSpaceDE w:val="0"/>
              <w:autoSpaceDN w:val="0"/>
              <w:adjustRightInd w:val="0"/>
              <w:textAlignment w:val="baseline"/>
              <w:rPr>
                <w:rFonts w:asciiTheme="minorHAnsi" w:hAnsiTheme="minorHAnsi" w:cs="Calibri"/>
                <w:sz w:val="24"/>
                <w:szCs w:val="24"/>
              </w:rPr>
            </w:pPr>
            <w:hyperlink r:id="rId9" w:history="1">
              <w:r w:rsidR="0002720E" w:rsidRPr="00AA56ED">
                <w:rPr>
                  <w:rFonts w:asciiTheme="minorHAnsi" w:hAnsiTheme="minorHAnsi" w:cs="Calibri"/>
                  <w:color w:val="0000FF"/>
                  <w:sz w:val="24"/>
                  <w:szCs w:val="24"/>
                  <w:u w:val="single"/>
                </w:rPr>
                <w:t>http://www.ecb.int/index.html</w:t>
              </w:r>
            </w:hyperlink>
          </w:p>
          <w:p w14:paraId="42997A88" w14:textId="77777777" w:rsidR="0002720E" w:rsidRPr="00AA56ED" w:rsidRDefault="0002720E" w:rsidP="0002720E">
            <w:pPr>
              <w:pBdr>
                <w:left w:val="single" w:sz="8" w:space="0" w:color="auto"/>
              </w:pBdr>
              <w:spacing w:before="100" w:beforeAutospacing="1" w:afterAutospacing="1"/>
              <w:rPr>
                <w:rFonts w:asciiTheme="minorHAnsi" w:hAnsiTheme="minorHAnsi" w:cs="Calibri"/>
                <w:b/>
                <w:sz w:val="24"/>
                <w:szCs w:val="24"/>
              </w:rPr>
            </w:pPr>
            <w:r w:rsidRPr="00AA56ED">
              <w:rPr>
                <w:rFonts w:asciiTheme="minorHAnsi" w:eastAsia="Times New Roman" w:hAnsiTheme="minorHAnsi" w:cs="Calibri"/>
                <w:sz w:val="24"/>
                <w:szCs w:val="24"/>
              </w:rPr>
              <w:t>(se anexează pagina conţinând cursul BCE din data întocmirii  Studiului de fezabilitate</w:t>
            </w:r>
            <w:r w:rsidR="00AE4962" w:rsidRPr="00AA56ED">
              <w:rPr>
                <w:rFonts w:asciiTheme="minorHAnsi" w:eastAsia="Times New Roman" w:hAnsiTheme="minorHAnsi" w:cs="Calibri"/>
                <w:sz w:val="24"/>
                <w:szCs w:val="24"/>
              </w:rPr>
              <w:t>/DALI</w:t>
            </w:r>
            <w:r w:rsidRPr="00AA56ED">
              <w:rPr>
                <w:rFonts w:asciiTheme="minorHAnsi" w:eastAsia="Times New Roman" w:hAnsiTheme="minorHAnsi" w:cs="Calibri"/>
                <w:sz w:val="24"/>
                <w:szCs w:val="24"/>
              </w:rPr>
              <w:t>)</w:t>
            </w:r>
          </w:p>
        </w:tc>
        <w:tc>
          <w:tcPr>
            <w:tcW w:w="540" w:type="dxa"/>
            <w:gridSpan w:val="2"/>
            <w:shd w:val="clear" w:color="auto" w:fill="auto"/>
            <w:vAlign w:val="center"/>
          </w:tcPr>
          <w:p w14:paraId="14FE7C17" w14:textId="77777777" w:rsidR="00CF1F0F" w:rsidRPr="00AA56ED" w:rsidRDefault="00CF1F0F"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01EB392E" w14:textId="77777777" w:rsidR="00CF1F0F" w:rsidRPr="00AA56ED" w:rsidRDefault="00CF1F0F"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954" w:type="dxa"/>
            <w:shd w:val="clear" w:color="auto" w:fill="808080"/>
          </w:tcPr>
          <w:p w14:paraId="37FD3D61" w14:textId="77777777" w:rsidR="00CF1F0F" w:rsidRPr="00AA56ED" w:rsidRDefault="00CF1F0F" w:rsidP="00BA13F9">
            <w:pPr>
              <w:overflowPunct w:val="0"/>
              <w:autoSpaceDE w:val="0"/>
              <w:autoSpaceDN w:val="0"/>
              <w:adjustRightInd w:val="0"/>
              <w:textAlignment w:val="baseline"/>
              <w:rPr>
                <w:rFonts w:asciiTheme="minorHAnsi" w:eastAsia="Times New Roman" w:hAnsiTheme="minorHAnsi" w:cs="Calibri"/>
                <w:b/>
                <w:bCs/>
                <w:iCs/>
                <w:sz w:val="24"/>
                <w:szCs w:val="24"/>
                <w:lang w:eastAsia="fr-FR"/>
              </w:rPr>
            </w:pPr>
          </w:p>
        </w:tc>
      </w:tr>
      <w:tr w:rsidR="0002720E" w:rsidRPr="00AA56ED" w14:paraId="4D01577F" w14:textId="77777777" w:rsidTr="00BA13F9">
        <w:tc>
          <w:tcPr>
            <w:tcW w:w="8388" w:type="dxa"/>
            <w:gridSpan w:val="2"/>
            <w:shd w:val="clear" w:color="auto" w:fill="auto"/>
            <w:vAlign w:val="center"/>
          </w:tcPr>
          <w:p w14:paraId="707967A2" w14:textId="77777777" w:rsidR="0002720E" w:rsidRPr="00AA56ED" w:rsidRDefault="0002720E" w:rsidP="0002720E">
            <w:pPr>
              <w:pBdr>
                <w:left w:val="single" w:sz="8" w:space="0" w:color="auto"/>
              </w:pBdr>
              <w:overflowPunct w:val="0"/>
              <w:autoSpaceDE w:val="0"/>
              <w:autoSpaceDN w:val="0"/>
              <w:adjustRightInd w:val="0"/>
              <w:spacing w:before="100" w:beforeAutospacing="1" w:afterAutospacing="1"/>
              <w:textAlignment w:val="baseline"/>
              <w:rPr>
                <w:rFonts w:asciiTheme="minorHAnsi" w:hAnsiTheme="minorHAnsi" w:cs="Calibri"/>
                <w:b/>
                <w:sz w:val="24"/>
                <w:szCs w:val="24"/>
              </w:rPr>
            </w:pPr>
            <w:r w:rsidRPr="00AA56ED">
              <w:rPr>
                <w:rFonts w:asciiTheme="minorHAnsi" w:hAnsiTheme="minorHAnsi" w:cs="Calibri"/>
                <w:b/>
                <w:sz w:val="24"/>
                <w:szCs w:val="24"/>
              </w:rPr>
              <w:t>3.3</w:t>
            </w:r>
            <w:r w:rsidR="00336590" w:rsidRPr="00AA56ED">
              <w:rPr>
                <w:rFonts w:asciiTheme="minorHAnsi" w:hAnsiTheme="minorHAnsi" w:cs="Calibri"/>
                <w:b/>
                <w:sz w:val="24"/>
                <w:szCs w:val="24"/>
              </w:rPr>
              <w:t xml:space="preserve"> </w:t>
            </w:r>
            <w:r w:rsidRPr="00AA56ED">
              <w:rPr>
                <w:rFonts w:asciiTheme="minorHAnsi" w:eastAsia="Times New Roman" w:hAnsiTheme="minorHAnsi" w:cs="Calibri"/>
                <w:sz w:val="24"/>
                <w:szCs w:val="24"/>
              </w:rPr>
              <w:t>Sunt investiţiile eligibile în conformitate cu specificațiile sub-măsurii?</w:t>
            </w:r>
          </w:p>
        </w:tc>
        <w:tc>
          <w:tcPr>
            <w:tcW w:w="540" w:type="dxa"/>
            <w:gridSpan w:val="2"/>
            <w:shd w:val="clear" w:color="auto" w:fill="auto"/>
            <w:vAlign w:val="center"/>
          </w:tcPr>
          <w:p w14:paraId="7C899B0C"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460E1C76"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954" w:type="dxa"/>
            <w:shd w:val="clear" w:color="auto" w:fill="808080"/>
          </w:tcPr>
          <w:p w14:paraId="2666B382" w14:textId="77777777" w:rsidR="0002720E" w:rsidRPr="00AA56ED" w:rsidRDefault="0002720E" w:rsidP="00BA13F9">
            <w:pPr>
              <w:overflowPunct w:val="0"/>
              <w:autoSpaceDE w:val="0"/>
              <w:autoSpaceDN w:val="0"/>
              <w:adjustRightInd w:val="0"/>
              <w:textAlignment w:val="baseline"/>
              <w:rPr>
                <w:rFonts w:asciiTheme="minorHAnsi" w:eastAsia="Times New Roman" w:hAnsiTheme="minorHAnsi" w:cs="Calibri"/>
                <w:b/>
                <w:bCs/>
                <w:iCs/>
                <w:sz w:val="24"/>
                <w:szCs w:val="24"/>
                <w:lang w:eastAsia="fr-FR"/>
              </w:rPr>
            </w:pPr>
          </w:p>
        </w:tc>
      </w:tr>
      <w:tr w:rsidR="0002720E" w:rsidRPr="00AA56ED" w14:paraId="0E2DC261" w14:textId="77777777" w:rsidTr="00336590">
        <w:trPr>
          <w:trHeight w:val="1875"/>
        </w:trPr>
        <w:tc>
          <w:tcPr>
            <w:tcW w:w="8388" w:type="dxa"/>
            <w:gridSpan w:val="2"/>
            <w:shd w:val="clear" w:color="auto" w:fill="auto"/>
            <w:vAlign w:val="center"/>
          </w:tcPr>
          <w:p w14:paraId="478671BD" w14:textId="77777777" w:rsidR="0002720E" w:rsidRPr="00AA56ED" w:rsidRDefault="0002720E" w:rsidP="0002720E">
            <w:pPr>
              <w:pBdr>
                <w:left w:val="single" w:sz="8" w:space="0" w:color="auto"/>
              </w:pBdr>
              <w:spacing w:before="100" w:beforeAutospacing="1" w:afterAutospacing="1"/>
              <w:jc w:val="both"/>
              <w:rPr>
                <w:rFonts w:asciiTheme="minorHAnsi" w:hAnsiTheme="minorHAnsi" w:cs="Calibri"/>
                <w:noProof/>
                <w:sz w:val="24"/>
                <w:szCs w:val="24"/>
                <w:lang w:bidi="ar-BH"/>
              </w:rPr>
            </w:pPr>
            <w:r w:rsidRPr="00AA56ED">
              <w:rPr>
                <w:rFonts w:asciiTheme="minorHAnsi" w:hAnsiTheme="minorHAnsi" w:cs="Calibri"/>
                <w:b/>
                <w:noProof/>
                <w:sz w:val="24"/>
                <w:szCs w:val="24"/>
                <w:lang w:bidi="ar-BH"/>
              </w:rPr>
              <w:t>3.4</w:t>
            </w:r>
            <w:r w:rsidRPr="00AA56ED">
              <w:rPr>
                <w:rFonts w:asciiTheme="minorHAnsi" w:hAnsiTheme="minorHAnsi" w:cs="Calibri"/>
                <w:noProof/>
                <w:sz w:val="24"/>
                <w:szCs w:val="24"/>
                <w:lang w:bidi="ar-BH"/>
              </w:rPr>
              <w:t xml:space="preserve"> </w:t>
            </w:r>
            <w:r w:rsidR="00C726B5" w:rsidRPr="00AA56ED">
              <w:rPr>
                <w:sz w:val="24"/>
              </w:rPr>
              <w:t>Costurile generale ale proiectului, (acele costuri necesare pentru pregătirea şi implementarea proiectului, constând în cheltuieli pentru consultanţă, proiectare, monitorizare şi management, inclusiv onorariile pentru consiliere privind durabilitatea economică şi de mediu, taxele pentru eliberarea certificatelor, precum şi cele privind obţinerea avizelor şi autorizaţiilor necesare implementării proiectelor, prevăzute în legislaţia naţională), direct legate de realizarea investiției, nu depăşesc 10% din costul total eligibil al proiectului, respectiv 5% pentru acele proiecte care nu includ construcţii?</w:t>
            </w:r>
          </w:p>
          <w:p w14:paraId="0BC627E5" w14:textId="77777777" w:rsidR="0002720E" w:rsidRPr="00AA56ED" w:rsidRDefault="0002720E" w:rsidP="0002720E">
            <w:pPr>
              <w:pBdr>
                <w:left w:val="single" w:sz="8" w:space="0" w:color="auto"/>
              </w:pBdr>
              <w:overflowPunct w:val="0"/>
              <w:autoSpaceDE w:val="0"/>
              <w:autoSpaceDN w:val="0"/>
              <w:adjustRightInd w:val="0"/>
              <w:spacing w:before="100" w:beforeAutospacing="1" w:afterAutospacing="1"/>
              <w:textAlignment w:val="baseline"/>
              <w:rPr>
                <w:rFonts w:asciiTheme="minorHAnsi" w:hAnsiTheme="minorHAnsi" w:cs="Calibri"/>
                <w:b/>
                <w:sz w:val="24"/>
                <w:szCs w:val="24"/>
              </w:rPr>
            </w:pPr>
            <w:r w:rsidRPr="00AA56ED">
              <w:rPr>
                <w:rFonts w:asciiTheme="minorHAnsi" w:hAnsiTheme="minorHAnsi" w:cs="Calibri"/>
                <w:b/>
                <w:noProof/>
                <w:sz w:val="24"/>
                <w:szCs w:val="24"/>
                <w:lang w:bidi="ar-BH"/>
              </w:rPr>
              <w:t>Da cu diferenţe</w:t>
            </w:r>
          </w:p>
        </w:tc>
        <w:tc>
          <w:tcPr>
            <w:tcW w:w="540" w:type="dxa"/>
            <w:gridSpan w:val="2"/>
            <w:shd w:val="clear" w:color="auto" w:fill="auto"/>
            <w:vAlign w:val="center"/>
          </w:tcPr>
          <w:p w14:paraId="4BF53390"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14:paraId="18C7FE12"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p w14:paraId="4B6ABB73"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14:paraId="58A60C7C"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14:paraId="7539C57D"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p w14:paraId="445A4173"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tc>
        <w:tc>
          <w:tcPr>
            <w:tcW w:w="540" w:type="dxa"/>
            <w:gridSpan w:val="2"/>
            <w:shd w:val="clear" w:color="auto" w:fill="auto"/>
            <w:vAlign w:val="center"/>
          </w:tcPr>
          <w:p w14:paraId="558DA820"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p w14:paraId="3677BB2D"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14:paraId="2A54883D"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p w14:paraId="07FB4C4D"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tc>
        <w:tc>
          <w:tcPr>
            <w:tcW w:w="954" w:type="dxa"/>
            <w:shd w:val="clear" w:color="auto" w:fill="808080"/>
          </w:tcPr>
          <w:p w14:paraId="4EAAEC08" w14:textId="77777777" w:rsidR="0002720E" w:rsidRPr="00AA56ED" w:rsidRDefault="0002720E" w:rsidP="00BA13F9">
            <w:pPr>
              <w:overflowPunct w:val="0"/>
              <w:autoSpaceDE w:val="0"/>
              <w:autoSpaceDN w:val="0"/>
              <w:adjustRightInd w:val="0"/>
              <w:textAlignment w:val="baseline"/>
              <w:rPr>
                <w:rFonts w:asciiTheme="minorHAnsi" w:eastAsia="Times New Roman" w:hAnsiTheme="minorHAnsi" w:cs="Calibri"/>
                <w:b/>
                <w:bCs/>
                <w:iCs/>
                <w:sz w:val="24"/>
                <w:szCs w:val="24"/>
                <w:lang w:eastAsia="fr-FR"/>
              </w:rPr>
            </w:pPr>
          </w:p>
        </w:tc>
      </w:tr>
      <w:tr w:rsidR="0002720E" w:rsidRPr="00AA56ED" w14:paraId="4EC5DFBB" w14:textId="77777777" w:rsidTr="00BA13F9">
        <w:tc>
          <w:tcPr>
            <w:tcW w:w="8388" w:type="dxa"/>
            <w:gridSpan w:val="2"/>
            <w:shd w:val="clear" w:color="auto" w:fill="auto"/>
            <w:vAlign w:val="center"/>
          </w:tcPr>
          <w:p w14:paraId="0C86C40E" w14:textId="77777777" w:rsidR="0002720E" w:rsidRPr="00AA56ED" w:rsidRDefault="0002720E" w:rsidP="0002720E">
            <w:pPr>
              <w:jc w:val="both"/>
              <w:rPr>
                <w:rFonts w:asciiTheme="minorHAnsi" w:hAnsiTheme="minorHAnsi" w:cs="Calibri"/>
                <w:sz w:val="24"/>
                <w:szCs w:val="24"/>
              </w:rPr>
            </w:pPr>
            <w:r w:rsidRPr="00AA56ED">
              <w:rPr>
                <w:rFonts w:asciiTheme="minorHAnsi" w:hAnsiTheme="minorHAnsi" w:cs="Calibri"/>
                <w:b/>
                <w:sz w:val="24"/>
                <w:szCs w:val="24"/>
              </w:rPr>
              <w:lastRenderedPageBreak/>
              <w:t>3.5</w:t>
            </w:r>
            <w:r w:rsidRPr="00AA56ED">
              <w:rPr>
                <w:rFonts w:asciiTheme="minorHAnsi" w:hAnsiTheme="minorHAnsi" w:cs="Calibri"/>
                <w:sz w:val="24"/>
                <w:szCs w:val="24"/>
              </w:rPr>
              <w:t xml:space="preserve"> Cheltuielile diverse şi neprevăzute (Cap. 5.3) din Bugetul indicativ sunt încadrate în rubrica neeligibil?</w:t>
            </w:r>
          </w:p>
          <w:p w14:paraId="291C0522" w14:textId="77777777" w:rsidR="0002720E" w:rsidRPr="00AA56ED" w:rsidRDefault="0002720E" w:rsidP="0002720E">
            <w:pPr>
              <w:pBdr>
                <w:left w:val="single" w:sz="8" w:space="0" w:color="auto"/>
              </w:pBdr>
              <w:spacing w:before="100" w:beforeAutospacing="1" w:afterAutospacing="1"/>
              <w:jc w:val="both"/>
              <w:rPr>
                <w:rFonts w:asciiTheme="minorHAnsi" w:hAnsiTheme="minorHAnsi" w:cs="Calibri"/>
                <w:b/>
                <w:noProof/>
                <w:sz w:val="24"/>
                <w:szCs w:val="24"/>
                <w:lang w:bidi="ar-BH"/>
              </w:rPr>
            </w:pPr>
            <w:r w:rsidRPr="00AA56ED">
              <w:rPr>
                <w:rFonts w:asciiTheme="minorHAnsi" w:hAnsiTheme="minorHAnsi" w:cs="Calibri"/>
                <w:b/>
                <w:noProof/>
                <w:sz w:val="24"/>
                <w:szCs w:val="24"/>
                <w:lang w:bidi="ar-BH"/>
              </w:rPr>
              <w:t>Da cu diferenţe</w:t>
            </w:r>
          </w:p>
        </w:tc>
        <w:tc>
          <w:tcPr>
            <w:tcW w:w="540" w:type="dxa"/>
            <w:gridSpan w:val="2"/>
            <w:shd w:val="clear" w:color="auto" w:fill="auto"/>
            <w:vAlign w:val="center"/>
          </w:tcPr>
          <w:p w14:paraId="32FDBE19"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p w14:paraId="4B728944"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0408DAC9"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p w14:paraId="62BE05C4"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tc>
        <w:tc>
          <w:tcPr>
            <w:tcW w:w="954" w:type="dxa"/>
            <w:shd w:val="clear" w:color="auto" w:fill="808080"/>
          </w:tcPr>
          <w:p w14:paraId="2EF02B9D" w14:textId="77777777" w:rsidR="0002720E" w:rsidRPr="00AA56ED" w:rsidRDefault="0002720E" w:rsidP="00BA13F9">
            <w:pPr>
              <w:overflowPunct w:val="0"/>
              <w:autoSpaceDE w:val="0"/>
              <w:autoSpaceDN w:val="0"/>
              <w:adjustRightInd w:val="0"/>
              <w:textAlignment w:val="baseline"/>
              <w:rPr>
                <w:rFonts w:asciiTheme="minorHAnsi" w:eastAsia="Times New Roman" w:hAnsiTheme="minorHAnsi" w:cs="Calibri"/>
                <w:b/>
                <w:bCs/>
                <w:iCs/>
                <w:sz w:val="24"/>
                <w:szCs w:val="24"/>
                <w:lang w:eastAsia="fr-FR"/>
              </w:rPr>
            </w:pPr>
          </w:p>
        </w:tc>
      </w:tr>
      <w:tr w:rsidR="0002720E" w:rsidRPr="00AA56ED" w14:paraId="297438AB" w14:textId="77777777" w:rsidTr="00BA13F9">
        <w:tc>
          <w:tcPr>
            <w:tcW w:w="8388" w:type="dxa"/>
            <w:gridSpan w:val="2"/>
            <w:shd w:val="clear" w:color="auto" w:fill="auto"/>
            <w:vAlign w:val="center"/>
          </w:tcPr>
          <w:p w14:paraId="1824DD88" w14:textId="77777777" w:rsidR="0002720E" w:rsidRPr="00AA56ED" w:rsidRDefault="0002720E" w:rsidP="00336590">
            <w:pPr>
              <w:pBdr>
                <w:left w:val="single" w:sz="8" w:space="0" w:color="auto"/>
              </w:pBdr>
              <w:spacing w:before="100" w:beforeAutospacing="1" w:afterAutospacing="1"/>
              <w:jc w:val="both"/>
              <w:rPr>
                <w:rFonts w:asciiTheme="minorHAnsi" w:eastAsia="Arial Unicode MS" w:hAnsiTheme="minorHAnsi" w:cs="Calibri"/>
                <w:sz w:val="24"/>
                <w:szCs w:val="24"/>
                <w:lang w:eastAsia="ro-RO"/>
              </w:rPr>
            </w:pPr>
            <w:r w:rsidRPr="00AA56ED">
              <w:rPr>
                <w:rFonts w:asciiTheme="minorHAnsi" w:hAnsiTheme="minorHAnsi" w:cs="Calibri"/>
                <w:b/>
                <w:sz w:val="24"/>
                <w:szCs w:val="24"/>
              </w:rPr>
              <w:t xml:space="preserve">3.6. </w:t>
            </w:r>
            <w:r w:rsidRPr="00AA56ED">
              <w:rPr>
                <w:rFonts w:asciiTheme="minorHAnsi" w:hAnsiTheme="minorHAnsi" w:cs="Calibri"/>
                <w:sz w:val="24"/>
                <w:szCs w:val="24"/>
              </w:rPr>
              <w:t>TVA-ul este corect încadrat în coloana cheltuielilor neeligibile/eligibile</w:t>
            </w:r>
          </w:p>
        </w:tc>
        <w:tc>
          <w:tcPr>
            <w:tcW w:w="540" w:type="dxa"/>
            <w:gridSpan w:val="2"/>
            <w:shd w:val="clear" w:color="auto" w:fill="auto"/>
            <w:vAlign w:val="center"/>
          </w:tcPr>
          <w:p w14:paraId="595360A7" w14:textId="77777777" w:rsidR="0002720E" w:rsidRPr="00AA56ED" w:rsidRDefault="0002720E" w:rsidP="0002720E">
            <w:pPr>
              <w:pBdr>
                <w:left w:val="single" w:sz="8" w:space="0" w:color="auto"/>
              </w:pBdr>
              <w:overflowPunct w:val="0"/>
              <w:autoSpaceDE w:val="0"/>
              <w:autoSpaceDN w:val="0"/>
              <w:adjustRightInd w:val="0"/>
              <w:spacing w:before="100" w:beforeAutospacing="1" w:afterAutospacing="1"/>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6EAFD3FC" w14:textId="77777777" w:rsidR="0002720E" w:rsidRPr="00AA56ED" w:rsidRDefault="0002720E" w:rsidP="00336590">
            <w:pPr>
              <w:pBdr>
                <w:left w:val="single" w:sz="8" w:space="0" w:color="auto"/>
              </w:pBdr>
              <w:overflowPunct w:val="0"/>
              <w:autoSpaceDE w:val="0"/>
              <w:autoSpaceDN w:val="0"/>
              <w:adjustRightInd w:val="0"/>
              <w:spacing w:before="100" w:beforeAutospacing="1" w:afterAutospacing="1"/>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954" w:type="dxa"/>
            <w:shd w:val="clear" w:color="auto" w:fill="808080"/>
          </w:tcPr>
          <w:p w14:paraId="6A646B45" w14:textId="77777777" w:rsidR="0002720E" w:rsidRPr="00AA56ED" w:rsidRDefault="0002720E" w:rsidP="00BA13F9">
            <w:pPr>
              <w:overflowPunct w:val="0"/>
              <w:autoSpaceDE w:val="0"/>
              <w:autoSpaceDN w:val="0"/>
              <w:adjustRightInd w:val="0"/>
              <w:textAlignment w:val="baseline"/>
              <w:rPr>
                <w:rFonts w:asciiTheme="minorHAnsi" w:eastAsia="Times New Roman" w:hAnsiTheme="minorHAnsi" w:cs="Calibri"/>
                <w:b/>
                <w:bCs/>
                <w:iCs/>
                <w:sz w:val="24"/>
                <w:szCs w:val="24"/>
                <w:lang w:eastAsia="fr-FR"/>
              </w:rPr>
            </w:pPr>
          </w:p>
        </w:tc>
      </w:tr>
      <w:tr w:rsidR="0002720E" w:rsidRPr="00AA56ED" w14:paraId="4D6C568D" w14:textId="77777777" w:rsidTr="00BA13F9">
        <w:tc>
          <w:tcPr>
            <w:tcW w:w="10422" w:type="dxa"/>
            <w:gridSpan w:val="7"/>
            <w:shd w:val="clear" w:color="auto" w:fill="auto"/>
            <w:vAlign w:val="center"/>
          </w:tcPr>
          <w:p w14:paraId="6AAEC299" w14:textId="77777777" w:rsidR="0002720E" w:rsidRPr="00AA56ED" w:rsidRDefault="0002720E" w:rsidP="0002720E">
            <w:pPr>
              <w:pBdr>
                <w:left w:val="single" w:sz="8" w:space="0" w:color="auto"/>
              </w:pBdr>
              <w:overflowPunct w:val="0"/>
              <w:autoSpaceDE w:val="0"/>
              <w:autoSpaceDN w:val="0"/>
              <w:adjustRightInd w:val="0"/>
              <w:spacing w:after="0"/>
              <w:textAlignment w:val="baseline"/>
              <w:rPr>
                <w:rFonts w:asciiTheme="minorHAnsi" w:hAnsiTheme="minorHAnsi" w:cs="Calibri"/>
                <w:b/>
                <w:sz w:val="24"/>
                <w:szCs w:val="24"/>
              </w:rPr>
            </w:pPr>
            <w:r w:rsidRPr="00AA56ED">
              <w:rPr>
                <w:rFonts w:asciiTheme="minorHAnsi" w:eastAsia="Times New Roman" w:hAnsiTheme="minorHAnsi" w:cs="Calibri"/>
                <w:b/>
                <w:bCs/>
                <w:sz w:val="24"/>
                <w:szCs w:val="24"/>
                <w:lang w:eastAsia="fr-FR"/>
              </w:rPr>
              <w:t>4. Verificarea rezonabilităţii preţurilor</w:t>
            </w:r>
          </w:p>
        </w:tc>
      </w:tr>
      <w:tr w:rsidR="0002720E" w:rsidRPr="00AA56ED" w14:paraId="2EB34959" w14:textId="77777777" w:rsidTr="00BA13F9">
        <w:tc>
          <w:tcPr>
            <w:tcW w:w="8388" w:type="dxa"/>
            <w:gridSpan w:val="2"/>
            <w:shd w:val="clear" w:color="auto" w:fill="auto"/>
            <w:vAlign w:val="center"/>
          </w:tcPr>
          <w:p w14:paraId="50413970" w14:textId="2A3C5875" w:rsidR="0002720E" w:rsidRPr="00AA56ED" w:rsidRDefault="0002720E" w:rsidP="00BA13F9">
            <w:pPr>
              <w:pBdr>
                <w:left w:val="single" w:sz="8" w:space="0" w:color="auto"/>
              </w:pBdr>
              <w:spacing w:before="100" w:beforeAutospacing="1" w:afterAutospacing="1"/>
              <w:rPr>
                <w:rFonts w:asciiTheme="minorHAnsi" w:hAnsiTheme="minorHAnsi" w:cs="Calibri"/>
                <w:b/>
                <w:sz w:val="24"/>
                <w:szCs w:val="24"/>
              </w:rPr>
            </w:pPr>
            <w:r w:rsidRPr="00AA56ED">
              <w:rPr>
                <w:rFonts w:asciiTheme="minorHAnsi" w:hAnsiTheme="minorHAnsi" w:cs="Calibri"/>
                <w:b/>
                <w:sz w:val="24"/>
                <w:szCs w:val="24"/>
              </w:rPr>
              <w:t>4.1</w:t>
            </w:r>
            <w:r w:rsidRPr="00AA56ED">
              <w:rPr>
                <w:rFonts w:asciiTheme="minorHAnsi" w:hAnsiTheme="minorHAnsi" w:cs="Calibri"/>
                <w:sz w:val="24"/>
                <w:szCs w:val="24"/>
              </w:rPr>
              <w:t xml:space="preserve"> Categoria de bunuri se regăseşte în Baza de Date</w:t>
            </w:r>
            <w:r w:rsidR="00A418C9" w:rsidRPr="00AA56ED">
              <w:rPr>
                <w:rFonts w:asciiTheme="minorHAnsi" w:hAnsiTheme="minorHAnsi" w:cs="Calibri"/>
                <w:sz w:val="24"/>
                <w:szCs w:val="24"/>
              </w:rPr>
              <w:t xml:space="preserve"> cu prețuri de Referință?</w:t>
            </w:r>
            <w:r w:rsidRPr="00AA56ED">
              <w:rPr>
                <w:rFonts w:asciiTheme="minorHAnsi" w:hAnsiTheme="minorHAnsi" w:cs="Calibri"/>
                <w:sz w:val="24"/>
                <w:szCs w:val="24"/>
              </w:rPr>
              <w:t>?</w:t>
            </w:r>
          </w:p>
        </w:tc>
        <w:tc>
          <w:tcPr>
            <w:tcW w:w="540" w:type="dxa"/>
            <w:gridSpan w:val="2"/>
            <w:shd w:val="clear" w:color="auto" w:fill="auto"/>
            <w:vAlign w:val="center"/>
          </w:tcPr>
          <w:p w14:paraId="71454BD6"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0A7B3BE5"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954" w:type="dxa"/>
            <w:shd w:val="clear" w:color="auto" w:fill="auto"/>
            <w:vAlign w:val="center"/>
          </w:tcPr>
          <w:p w14:paraId="34B56A14"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
                <w:bCs/>
                <w:iCs/>
                <w:sz w:val="24"/>
                <w:szCs w:val="24"/>
                <w:lang w:eastAsia="fr-FR"/>
              </w:rPr>
            </w:pPr>
            <w:r w:rsidRPr="00AA56ED">
              <w:rPr>
                <w:rFonts w:asciiTheme="minorHAnsi" w:eastAsia="Times New Roman" w:hAnsiTheme="minorHAnsi" w:cs="Calibri"/>
                <w:bCs/>
                <w:sz w:val="24"/>
                <w:szCs w:val="24"/>
                <w:lang w:eastAsia="fr-FR"/>
              </w:rPr>
              <w:sym w:font="Wingdings" w:char="F06F"/>
            </w:r>
          </w:p>
        </w:tc>
      </w:tr>
      <w:tr w:rsidR="0002720E" w:rsidRPr="00AA56ED" w14:paraId="10FD302D" w14:textId="77777777" w:rsidTr="00BA13F9">
        <w:tc>
          <w:tcPr>
            <w:tcW w:w="8388" w:type="dxa"/>
            <w:gridSpan w:val="2"/>
            <w:shd w:val="clear" w:color="auto" w:fill="auto"/>
            <w:vAlign w:val="center"/>
          </w:tcPr>
          <w:p w14:paraId="2F11AB22" w14:textId="0ACB4C6A" w:rsidR="0002720E" w:rsidRPr="00AA56ED" w:rsidRDefault="0002720E" w:rsidP="00BA13F9">
            <w:pPr>
              <w:pBdr>
                <w:left w:val="single" w:sz="8" w:space="0" w:color="auto"/>
              </w:pBdr>
              <w:spacing w:before="100" w:beforeAutospacing="1" w:afterAutospacing="1"/>
              <w:rPr>
                <w:rFonts w:asciiTheme="minorHAnsi" w:hAnsiTheme="minorHAnsi" w:cs="Calibri"/>
                <w:b/>
                <w:sz w:val="24"/>
                <w:szCs w:val="24"/>
              </w:rPr>
            </w:pPr>
            <w:r w:rsidRPr="00AA56ED">
              <w:rPr>
                <w:rFonts w:asciiTheme="minorHAnsi" w:hAnsiTheme="minorHAnsi" w:cs="Calibri"/>
                <w:b/>
                <w:sz w:val="24"/>
                <w:szCs w:val="24"/>
              </w:rPr>
              <w:t>4.2</w:t>
            </w:r>
            <w:r w:rsidRPr="00AA56ED">
              <w:rPr>
                <w:rFonts w:asciiTheme="minorHAnsi" w:hAnsiTheme="minorHAnsi" w:cs="Calibri"/>
                <w:spacing w:val="-4"/>
                <w:sz w:val="24"/>
                <w:szCs w:val="24"/>
              </w:rPr>
              <w:t>Dacă la pct.  4.1 răspunsul este ”DA”, sunt ataşate extrasele tipărite din baza de date</w:t>
            </w:r>
            <w:r w:rsidR="00A418C9" w:rsidRPr="00AA56ED">
              <w:rPr>
                <w:rFonts w:asciiTheme="minorHAnsi" w:hAnsiTheme="minorHAnsi" w:cs="Calibri"/>
                <w:spacing w:val="-4"/>
                <w:sz w:val="24"/>
                <w:szCs w:val="24"/>
              </w:rPr>
              <w:t xml:space="preserve"> cu prețuri de Referință?</w:t>
            </w:r>
            <w:r w:rsidRPr="00AA56ED">
              <w:rPr>
                <w:rFonts w:asciiTheme="minorHAnsi" w:hAnsiTheme="minorHAnsi" w:cs="Calibri"/>
                <w:spacing w:val="-4"/>
                <w:sz w:val="24"/>
                <w:szCs w:val="24"/>
              </w:rPr>
              <w:t>?</w:t>
            </w:r>
          </w:p>
        </w:tc>
        <w:tc>
          <w:tcPr>
            <w:tcW w:w="540" w:type="dxa"/>
            <w:gridSpan w:val="2"/>
            <w:shd w:val="clear" w:color="auto" w:fill="auto"/>
            <w:vAlign w:val="center"/>
          </w:tcPr>
          <w:p w14:paraId="53DEFBFC"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2C75DB13"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954" w:type="dxa"/>
            <w:shd w:val="clear" w:color="auto" w:fill="auto"/>
            <w:vAlign w:val="center"/>
          </w:tcPr>
          <w:p w14:paraId="40622A4A"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
                <w:bCs/>
                <w:iCs/>
                <w:sz w:val="24"/>
                <w:szCs w:val="24"/>
                <w:lang w:eastAsia="fr-FR"/>
              </w:rPr>
            </w:pPr>
            <w:r w:rsidRPr="00AA56ED">
              <w:rPr>
                <w:rFonts w:asciiTheme="minorHAnsi" w:eastAsia="Times New Roman" w:hAnsiTheme="minorHAnsi" w:cs="Calibri"/>
                <w:bCs/>
                <w:sz w:val="24"/>
                <w:szCs w:val="24"/>
                <w:lang w:eastAsia="fr-FR"/>
              </w:rPr>
              <w:sym w:font="Wingdings" w:char="F06F"/>
            </w:r>
          </w:p>
        </w:tc>
      </w:tr>
      <w:tr w:rsidR="0002720E" w:rsidRPr="00AA56ED" w14:paraId="5E2CE374" w14:textId="77777777" w:rsidTr="00BA13F9">
        <w:tc>
          <w:tcPr>
            <w:tcW w:w="8388" w:type="dxa"/>
            <w:gridSpan w:val="2"/>
            <w:shd w:val="clear" w:color="auto" w:fill="auto"/>
          </w:tcPr>
          <w:p w14:paraId="5C2DF946" w14:textId="53C558FA" w:rsidR="0002720E" w:rsidRPr="00AA56ED" w:rsidRDefault="0002720E" w:rsidP="00BA13F9">
            <w:pPr>
              <w:pBdr>
                <w:left w:val="single" w:sz="8" w:space="0" w:color="auto"/>
              </w:pBdr>
              <w:spacing w:before="100" w:beforeAutospacing="1" w:afterAutospacing="1"/>
              <w:jc w:val="both"/>
              <w:rPr>
                <w:rFonts w:asciiTheme="minorHAnsi" w:hAnsiTheme="minorHAnsi" w:cs="Calibri"/>
                <w:b/>
                <w:sz w:val="24"/>
                <w:szCs w:val="24"/>
              </w:rPr>
            </w:pPr>
            <w:r w:rsidRPr="00AA56ED">
              <w:rPr>
                <w:rFonts w:asciiTheme="minorHAnsi" w:hAnsiTheme="minorHAnsi" w:cs="Calibri"/>
                <w:b/>
                <w:sz w:val="24"/>
                <w:szCs w:val="24"/>
              </w:rPr>
              <w:t>4.3</w:t>
            </w:r>
            <w:r w:rsidRPr="00AA56ED">
              <w:rPr>
                <w:rFonts w:asciiTheme="minorHAnsi" w:hAnsiTheme="minorHAnsi" w:cs="Calibri"/>
                <w:sz w:val="24"/>
                <w:szCs w:val="24"/>
              </w:rPr>
              <w:t xml:space="preserve"> Dacă la pct. 4.1. răspunsul este </w:t>
            </w:r>
            <w:r w:rsidRPr="00AA56ED">
              <w:rPr>
                <w:rFonts w:asciiTheme="minorHAnsi" w:hAnsiTheme="minorHAnsi" w:cs="Calibri"/>
                <w:spacing w:val="-4"/>
                <w:sz w:val="24"/>
                <w:szCs w:val="24"/>
              </w:rPr>
              <w:t>”DA”</w:t>
            </w:r>
            <w:r w:rsidRPr="00AA56ED">
              <w:rPr>
                <w:rFonts w:asciiTheme="minorHAnsi" w:hAnsiTheme="minorHAnsi" w:cs="Calibri"/>
                <w:sz w:val="24"/>
                <w:szCs w:val="24"/>
              </w:rPr>
              <w:t>, preţurile utilizate pentru bunuri se încadrează în maximul prevăzut în  Baza de Date</w:t>
            </w:r>
            <w:r w:rsidR="00A418C9" w:rsidRPr="00AA56ED">
              <w:rPr>
                <w:rFonts w:asciiTheme="minorHAnsi" w:hAnsiTheme="minorHAnsi" w:cs="Calibri"/>
                <w:sz w:val="24"/>
                <w:szCs w:val="24"/>
              </w:rPr>
              <w:t xml:space="preserve"> cu prețuri de Referință?</w:t>
            </w:r>
            <w:r w:rsidRPr="00AA56ED">
              <w:rPr>
                <w:rFonts w:asciiTheme="minorHAnsi" w:hAnsiTheme="minorHAnsi" w:cs="Calibri"/>
                <w:sz w:val="24"/>
                <w:szCs w:val="24"/>
              </w:rPr>
              <w:t>?</w:t>
            </w:r>
          </w:p>
        </w:tc>
        <w:tc>
          <w:tcPr>
            <w:tcW w:w="540" w:type="dxa"/>
            <w:gridSpan w:val="2"/>
            <w:shd w:val="clear" w:color="auto" w:fill="auto"/>
            <w:vAlign w:val="center"/>
          </w:tcPr>
          <w:p w14:paraId="6AC0E4D8"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05181A53"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954" w:type="dxa"/>
            <w:shd w:val="clear" w:color="auto" w:fill="auto"/>
            <w:vAlign w:val="center"/>
          </w:tcPr>
          <w:p w14:paraId="08B68C31"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
                <w:bCs/>
                <w:iCs/>
                <w:sz w:val="24"/>
                <w:szCs w:val="24"/>
                <w:lang w:eastAsia="fr-FR"/>
              </w:rPr>
            </w:pPr>
            <w:r w:rsidRPr="00AA56ED">
              <w:rPr>
                <w:rFonts w:asciiTheme="minorHAnsi" w:eastAsia="Times New Roman" w:hAnsiTheme="minorHAnsi" w:cs="Calibri"/>
                <w:bCs/>
                <w:sz w:val="24"/>
                <w:szCs w:val="24"/>
                <w:lang w:eastAsia="fr-FR"/>
              </w:rPr>
              <w:sym w:font="Wingdings" w:char="F06F"/>
            </w:r>
          </w:p>
        </w:tc>
      </w:tr>
      <w:tr w:rsidR="00B6088A" w:rsidRPr="00AA56ED" w14:paraId="4DDC0AF0" w14:textId="77777777" w:rsidTr="00BA13F9">
        <w:tc>
          <w:tcPr>
            <w:tcW w:w="8388" w:type="dxa"/>
            <w:gridSpan w:val="2"/>
            <w:shd w:val="clear" w:color="auto" w:fill="auto"/>
          </w:tcPr>
          <w:p w14:paraId="0F960EBA" w14:textId="49B80963" w:rsidR="00B6088A" w:rsidRPr="00AA56ED" w:rsidRDefault="00B6088A" w:rsidP="00BA13F9">
            <w:pPr>
              <w:pBdr>
                <w:left w:val="single" w:sz="8" w:space="0" w:color="auto"/>
              </w:pBdr>
              <w:spacing w:before="100" w:beforeAutospacing="1" w:afterAutospacing="1"/>
              <w:jc w:val="both"/>
              <w:rPr>
                <w:rFonts w:asciiTheme="minorHAnsi" w:hAnsiTheme="minorHAnsi" w:cs="Calibri"/>
                <w:b/>
                <w:sz w:val="24"/>
                <w:szCs w:val="24"/>
              </w:rPr>
            </w:pPr>
            <w:r w:rsidRPr="00AA56ED">
              <w:rPr>
                <w:rFonts w:asciiTheme="minorHAnsi" w:hAnsiTheme="minorHAnsi" w:cs="Calibri"/>
                <w:b/>
                <w:sz w:val="24"/>
                <w:szCs w:val="24"/>
              </w:rPr>
              <w:t>4.4</w:t>
            </w:r>
            <w:r w:rsidRPr="00AA56ED">
              <w:rPr>
                <w:rFonts w:asciiTheme="minorHAnsi" w:hAnsiTheme="minorHAnsi" w:cs="Calibri"/>
                <w:sz w:val="24"/>
                <w:szCs w:val="24"/>
              </w:rPr>
              <w:t xml:space="preserve"> </w:t>
            </w:r>
            <w:r w:rsidRPr="00AA56ED">
              <w:rPr>
                <w:sz w:val="24"/>
                <w:lang w:val="pt-BR"/>
              </w:rPr>
              <w:t>Dacă la pct. 1 raspunsul este NU, solicitantul a prezentat două oferte pentru bunuri a caror valoare este mai mare de 15.000 Euro si o oferta pentru bunuri a căror valoare este mai mica sau egală cu  15.000 Euro, constatându-se astfel că prețurile sunt rezonabile?</w:t>
            </w:r>
          </w:p>
        </w:tc>
        <w:tc>
          <w:tcPr>
            <w:tcW w:w="540" w:type="dxa"/>
            <w:gridSpan w:val="2"/>
            <w:shd w:val="clear" w:color="auto" w:fill="auto"/>
            <w:vAlign w:val="center"/>
          </w:tcPr>
          <w:p w14:paraId="0ABFA9CD" w14:textId="77777777" w:rsidR="00B6088A" w:rsidRPr="00AA56ED" w:rsidRDefault="00B6088A"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tc>
        <w:tc>
          <w:tcPr>
            <w:tcW w:w="540" w:type="dxa"/>
            <w:gridSpan w:val="2"/>
            <w:shd w:val="clear" w:color="auto" w:fill="auto"/>
            <w:vAlign w:val="center"/>
          </w:tcPr>
          <w:p w14:paraId="75E1C1BC" w14:textId="77777777" w:rsidR="00B6088A" w:rsidRPr="00AA56ED" w:rsidRDefault="00B6088A"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tc>
        <w:tc>
          <w:tcPr>
            <w:tcW w:w="954" w:type="dxa"/>
            <w:shd w:val="clear" w:color="auto" w:fill="auto"/>
            <w:vAlign w:val="center"/>
          </w:tcPr>
          <w:p w14:paraId="70D24633" w14:textId="77777777" w:rsidR="00B6088A" w:rsidRPr="00AA56ED" w:rsidRDefault="00B6088A"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p>
        </w:tc>
      </w:tr>
      <w:tr w:rsidR="0002720E" w:rsidRPr="00AA56ED" w14:paraId="3035B54A" w14:textId="77777777" w:rsidTr="00BA13F9">
        <w:tc>
          <w:tcPr>
            <w:tcW w:w="8388" w:type="dxa"/>
            <w:gridSpan w:val="2"/>
            <w:shd w:val="clear" w:color="auto" w:fill="auto"/>
          </w:tcPr>
          <w:p w14:paraId="7B1EC70F" w14:textId="47607FFE" w:rsidR="0002720E" w:rsidRPr="00AA56ED" w:rsidRDefault="0002720E" w:rsidP="00BA13F9">
            <w:pPr>
              <w:pBdr>
                <w:left w:val="single" w:sz="8" w:space="0" w:color="auto"/>
              </w:pBdr>
              <w:spacing w:before="100" w:beforeAutospacing="1" w:afterAutospacing="1"/>
              <w:jc w:val="both"/>
              <w:rPr>
                <w:rFonts w:asciiTheme="minorHAnsi" w:hAnsiTheme="minorHAnsi" w:cs="Calibri"/>
                <w:sz w:val="24"/>
                <w:szCs w:val="24"/>
              </w:rPr>
            </w:pPr>
            <w:r w:rsidRPr="00AA56ED">
              <w:rPr>
                <w:rFonts w:asciiTheme="minorHAnsi" w:hAnsiTheme="minorHAnsi" w:cs="Calibri"/>
                <w:b/>
                <w:sz w:val="24"/>
                <w:szCs w:val="24"/>
              </w:rPr>
              <w:t>4.</w:t>
            </w:r>
            <w:r w:rsidR="00B6088A" w:rsidRPr="00AA56ED">
              <w:rPr>
                <w:rFonts w:asciiTheme="minorHAnsi" w:hAnsiTheme="minorHAnsi" w:cs="Calibri"/>
                <w:b/>
                <w:sz w:val="24"/>
                <w:szCs w:val="24"/>
              </w:rPr>
              <w:t xml:space="preserve">5 </w:t>
            </w:r>
            <w:r w:rsidRPr="00AA56ED">
              <w:rPr>
                <w:rFonts w:asciiTheme="minorHAnsi" w:hAnsiTheme="minorHAnsi" w:cs="Calibri"/>
                <w:spacing w:val="-10"/>
                <w:sz w:val="24"/>
                <w:szCs w:val="24"/>
              </w:rPr>
              <w:t xml:space="preserve">Pentru lucrări, există în </w:t>
            </w:r>
            <w:r w:rsidRPr="00AA56ED">
              <w:rPr>
                <w:rFonts w:asciiTheme="minorHAnsi" w:eastAsia="Times New Roman" w:hAnsiTheme="minorHAnsi" w:cs="Calibri"/>
                <w:spacing w:val="-10"/>
                <w:sz w:val="24"/>
                <w:szCs w:val="24"/>
              </w:rPr>
              <w:t>Studiul de Fezabilitate / Documentația de Avizare a Lucrărilor de Intervenții/ -</w:t>
            </w:r>
            <w:r w:rsidRPr="00AA56ED">
              <w:rPr>
                <w:rFonts w:asciiTheme="minorHAnsi" w:hAnsiTheme="minorHAnsi" w:cs="Calibri"/>
                <w:spacing w:val="-10"/>
                <w:sz w:val="24"/>
                <w:szCs w:val="24"/>
              </w:rPr>
              <w:t xml:space="preserve"> declaraţia proiectantului semnată şi ştampilată privind sursa de preţuri?</w:t>
            </w:r>
          </w:p>
        </w:tc>
        <w:tc>
          <w:tcPr>
            <w:tcW w:w="540" w:type="dxa"/>
            <w:gridSpan w:val="2"/>
            <w:shd w:val="clear" w:color="auto" w:fill="auto"/>
            <w:vAlign w:val="center"/>
          </w:tcPr>
          <w:p w14:paraId="66C77632"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0D0E3DCD"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954" w:type="dxa"/>
            <w:shd w:val="clear" w:color="auto" w:fill="auto"/>
            <w:vAlign w:val="center"/>
          </w:tcPr>
          <w:p w14:paraId="76658895" w14:textId="77777777" w:rsidR="0002720E" w:rsidRPr="00AA56ED" w:rsidRDefault="0002720E"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
                <w:bCs/>
                <w:iCs/>
                <w:sz w:val="24"/>
                <w:szCs w:val="24"/>
                <w:lang w:eastAsia="fr-FR"/>
              </w:rPr>
            </w:pPr>
            <w:r w:rsidRPr="00AA56ED">
              <w:rPr>
                <w:rFonts w:asciiTheme="minorHAnsi" w:eastAsia="Times New Roman" w:hAnsiTheme="minorHAnsi" w:cs="Calibri"/>
                <w:bCs/>
                <w:sz w:val="24"/>
                <w:szCs w:val="24"/>
                <w:lang w:eastAsia="fr-FR"/>
              </w:rPr>
              <w:sym w:font="Wingdings" w:char="F06F"/>
            </w:r>
          </w:p>
        </w:tc>
      </w:tr>
      <w:tr w:rsidR="006227B8" w:rsidRPr="00AA56ED" w14:paraId="7D4401DB" w14:textId="77777777" w:rsidTr="00BA13F9">
        <w:tc>
          <w:tcPr>
            <w:tcW w:w="8388" w:type="dxa"/>
            <w:gridSpan w:val="2"/>
            <w:shd w:val="clear" w:color="auto" w:fill="auto"/>
          </w:tcPr>
          <w:p w14:paraId="1778A6C9" w14:textId="145748C5" w:rsidR="006227B8" w:rsidRPr="00AA56ED" w:rsidRDefault="006227B8" w:rsidP="00BA13F9">
            <w:pPr>
              <w:pBdr>
                <w:left w:val="single" w:sz="8" w:space="0" w:color="auto"/>
              </w:pBdr>
              <w:spacing w:before="100" w:beforeAutospacing="1" w:afterAutospacing="1"/>
              <w:jc w:val="both"/>
              <w:rPr>
                <w:rFonts w:asciiTheme="minorHAnsi" w:hAnsiTheme="minorHAnsi" w:cs="Calibri"/>
                <w:b/>
                <w:sz w:val="24"/>
                <w:szCs w:val="24"/>
              </w:rPr>
            </w:pPr>
            <w:r w:rsidRPr="00AA56ED">
              <w:rPr>
                <w:rFonts w:asciiTheme="minorHAnsi" w:hAnsiTheme="minorHAnsi" w:cs="Calibri"/>
                <w:b/>
                <w:spacing w:val="-10"/>
                <w:sz w:val="24"/>
                <w:szCs w:val="24"/>
              </w:rPr>
              <w:t>4.</w:t>
            </w:r>
            <w:r w:rsidR="00B6088A" w:rsidRPr="00AA56ED">
              <w:rPr>
                <w:rFonts w:asciiTheme="minorHAnsi" w:hAnsiTheme="minorHAnsi" w:cs="Calibri"/>
                <w:b/>
                <w:spacing w:val="-10"/>
                <w:sz w:val="24"/>
                <w:szCs w:val="24"/>
              </w:rPr>
              <w:t xml:space="preserve">6 </w:t>
            </w:r>
            <w:r w:rsidR="00336590" w:rsidRPr="00AA56ED">
              <w:rPr>
                <w:sz w:val="24"/>
                <w:lang w:val="it-IT"/>
              </w:rPr>
              <w:t xml:space="preserve">La fundamentarea costului investiţiei de bază s-a ţinut cont de </w:t>
            </w:r>
            <w:r w:rsidR="00336590" w:rsidRPr="00AA56ED">
              <w:rPr>
                <w:spacing w:val="-10"/>
                <w:sz w:val="24"/>
              </w:rPr>
              <w:t xml:space="preserve">standardul de cost stabilit prin HG nr.363/2010, cu modificările și completările ulterioare </w:t>
            </w:r>
            <w:r w:rsidR="00336590" w:rsidRPr="00AA56ED">
              <w:rPr>
                <w:sz w:val="24"/>
                <w:lang w:val="it-IT"/>
              </w:rPr>
              <w:t>, sau Ordinului Ministerului Culturii și Cultelor nr. 2.260/22.06.2006 privind precizarea indicatoarelor de norme de deviz pentru ofertare și decontarea situațiilor de lucrări de consolidare și restaurare-conservare a monumentelor istorice</w:t>
            </w:r>
            <w:r w:rsidRPr="00AA56ED">
              <w:rPr>
                <w:rFonts w:asciiTheme="minorHAnsi" w:hAnsiTheme="minorHAnsi" w:cs="Calibri"/>
                <w:spacing w:val="-10"/>
                <w:sz w:val="24"/>
                <w:szCs w:val="24"/>
              </w:rPr>
              <w:t>?</w:t>
            </w:r>
          </w:p>
        </w:tc>
        <w:tc>
          <w:tcPr>
            <w:tcW w:w="540" w:type="dxa"/>
            <w:gridSpan w:val="2"/>
            <w:shd w:val="clear" w:color="auto" w:fill="auto"/>
            <w:vAlign w:val="center"/>
          </w:tcPr>
          <w:p w14:paraId="0AA32AC4" w14:textId="77777777" w:rsidR="006227B8" w:rsidRPr="00AA56ED" w:rsidRDefault="006227B8"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30AC4818" w14:textId="77777777" w:rsidR="006227B8" w:rsidRPr="00AA56ED" w:rsidRDefault="006227B8"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954" w:type="dxa"/>
            <w:shd w:val="clear" w:color="auto" w:fill="auto"/>
            <w:vAlign w:val="center"/>
          </w:tcPr>
          <w:p w14:paraId="5C567E9C" w14:textId="77777777" w:rsidR="006227B8" w:rsidRPr="00AA56ED" w:rsidRDefault="006227B8"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
                <w:bCs/>
                <w:iCs/>
                <w:sz w:val="24"/>
                <w:szCs w:val="24"/>
                <w:lang w:eastAsia="fr-FR"/>
              </w:rPr>
            </w:pPr>
            <w:r w:rsidRPr="00AA56ED">
              <w:rPr>
                <w:rFonts w:asciiTheme="minorHAnsi" w:eastAsia="Times New Roman" w:hAnsiTheme="minorHAnsi" w:cs="Calibri"/>
                <w:bCs/>
                <w:sz w:val="24"/>
                <w:szCs w:val="24"/>
                <w:lang w:eastAsia="fr-FR"/>
              </w:rPr>
              <w:sym w:font="Wingdings" w:char="F06F"/>
            </w:r>
          </w:p>
        </w:tc>
      </w:tr>
      <w:tr w:rsidR="006227B8" w:rsidRPr="00AA56ED" w14:paraId="164A1CC4" w14:textId="77777777" w:rsidTr="00BA13F9">
        <w:tc>
          <w:tcPr>
            <w:tcW w:w="10422" w:type="dxa"/>
            <w:gridSpan w:val="7"/>
            <w:shd w:val="clear" w:color="auto" w:fill="auto"/>
            <w:vAlign w:val="center"/>
          </w:tcPr>
          <w:p w14:paraId="350830EF" w14:textId="77777777" w:rsidR="006227B8" w:rsidRPr="00AA56ED" w:rsidRDefault="006227B8" w:rsidP="00BA13F9">
            <w:pPr>
              <w:pBdr>
                <w:left w:val="single" w:sz="8" w:space="0" w:color="auto"/>
              </w:pBdr>
              <w:overflowPunct w:val="0"/>
              <w:autoSpaceDE w:val="0"/>
              <w:autoSpaceDN w:val="0"/>
              <w:adjustRightInd w:val="0"/>
              <w:spacing w:before="100" w:beforeAutospacing="1" w:after="100" w:afterAutospacing="1"/>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
                <w:bCs/>
                <w:sz w:val="24"/>
                <w:szCs w:val="24"/>
                <w:lang w:eastAsia="fr-FR"/>
              </w:rPr>
              <w:t>5. Verificarea Planului Financiar</w:t>
            </w:r>
          </w:p>
        </w:tc>
      </w:tr>
      <w:tr w:rsidR="006227B8" w:rsidRPr="00AA56ED" w14:paraId="486B93DD" w14:textId="77777777" w:rsidTr="00BA13F9">
        <w:tc>
          <w:tcPr>
            <w:tcW w:w="8388" w:type="dxa"/>
            <w:gridSpan w:val="2"/>
            <w:shd w:val="clear" w:color="auto" w:fill="auto"/>
            <w:vAlign w:val="center"/>
          </w:tcPr>
          <w:p w14:paraId="343E39CF" w14:textId="77777777" w:rsidR="006227B8" w:rsidRPr="00AA56ED" w:rsidRDefault="006227B8" w:rsidP="00BA13F9">
            <w:pPr>
              <w:spacing w:after="0" w:line="240" w:lineRule="auto"/>
              <w:rPr>
                <w:rFonts w:asciiTheme="minorHAnsi" w:eastAsia="Times New Roman" w:hAnsiTheme="minorHAnsi" w:cs="Calibri"/>
                <w:sz w:val="24"/>
                <w:szCs w:val="24"/>
              </w:rPr>
            </w:pPr>
            <w:r w:rsidRPr="00AA56ED">
              <w:rPr>
                <w:rFonts w:asciiTheme="minorHAnsi" w:eastAsia="Times New Roman" w:hAnsiTheme="minorHAnsi" w:cs="Calibri"/>
                <w:b/>
                <w:sz w:val="24"/>
                <w:szCs w:val="24"/>
              </w:rPr>
              <w:t xml:space="preserve">5.1 </w:t>
            </w:r>
            <w:r w:rsidRPr="00AA56ED">
              <w:rPr>
                <w:rFonts w:asciiTheme="minorHAnsi" w:eastAsia="Times New Roman" w:hAnsiTheme="minorHAnsi" w:cs="Calibri"/>
                <w:sz w:val="24"/>
                <w:szCs w:val="24"/>
              </w:rPr>
              <w:t>Planul financiar este corect completat şi respectă gradul de intervenţie publică stabilit de GAL prin fișa măsurii din SDL, fără a depăși:</w:t>
            </w:r>
          </w:p>
          <w:p w14:paraId="523C934A" w14:textId="77777777" w:rsidR="006227B8" w:rsidRPr="00AA56ED" w:rsidRDefault="006227B8" w:rsidP="00BA13F9">
            <w:pPr>
              <w:spacing w:after="0" w:line="240" w:lineRule="auto"/>
              <w:ind w:left="360"/>
              <w:contextualSpacing/>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pentru operațiunile generatoare de venit: 90%</w:t>
            </w:r>
          </w:p>
          <w:p w14:paraId="78EB5698" w14:textId="77777777" w:rsidR="006227B8" w:rsidRPr="00AA56ED" w:rsidRDefault="006227B8" w:rsidP="00BA13F9">
            <w:pPr>
              <w:spacing w:after="0" w:line="240" w:lineRule="auto"/>
              <w:ind w:left="360"/>
              <w:contextualSpacing/>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pentru operațiunile generatoare de venit cu utilitate publică –100%</w:t>
            </w:r>
          </w:p>
          <w:p w14:paraId="776607D1" w14:textId="77777777" w:rsidR="006227B8" w:rsidRPr="00AA56ED" w:rsidRDefault="006227B8" w:rsidP="00BA13F9">
            <w:pPr>
              <w:spacing w:after="0" w:line="240" w:lineRule="auto"/>
              <w:ind w:left="360"/>
              <w:contextualSpacing/>
              <w:jc w:val="both"/>
              <w:rPr>
                <w:rFonts w:asciiTheme="minorHAnsi" w:hAnsiTheme="minorHAnsi" w:cs="Calibri"/>
                <w:b/>
                <w:spacing w:val="-6"/>
                <w:sz w:val="24"/>
                <w:szCs w:val="24"/>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pentru operațiunile negeneratoare de venit: 100%</w:t>
            </w:r>
          </w:p>
        </w:tc>
        <w:tc>
          <w:tcPr>
            <w:tcW w:w="540" w:type="dxa"/>
            <w:gridSpan w:val="2"/>
            <w:shd w:val="clear" w:color="auto" w:fill="auto"/>
          </w:tcPr>
          <w:p w14:paraId="2046CDD8" w14:textId="77777777" w:rsidR="006227B8" w:rsidRPr="00AA56ED" w:rsidRDefault="006227B8" w:rsidP="00BA13F9">
            <w:pPr>
              <w:overflowPunct w:val="0"/>
              <w:autoSpaceDE w:val="0"/>
              <w:autoSpaceDN w:val="0"/>
              <w:adjustRightInd w:val="0"/>
              <w:jc w:val="center"/>
              <w:textAlignment w:val="baseline"/>
              <w:rPr>
                <w:rFonts w:asciiTheme="minorHAnsi" w:eastAsia="Times New Roman" w:hAnsiTheme="minorHAnsi" w:cs="Calibri"/>
                <w:bCs/>
                <w:sz w:val="24"/>
                <w:szCs w:val="24"/>
                <w:lang w:eastAsia="fr-FR"/>
              </w:rPr>
            </w:pPr>
          </w:p>
          <w:p w14:paraId="5753A71E" w14:textId="77777777" w:rsidR="006227B8" w:rsidRPr="00AA56ED" w:rsidRDefault="006227B8" w:rsidP="00BA13F9">
            <w:pPr>
              <w:overflowPunct w:val="0"/>
              <w:autoSpaceDE w:val="0"/>
              <w:autoSpaceDN w:val="0"/>
              <w:adjustRightInd w:val="0"/>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540" w:type="dxa"/>
            <w:gridSpan w:val="2"/>
            <w:shd w:val="clear" w:color="auto" w:fill="auto"/>
          </w:tcPr>
          <w:p w14:paraId="3F3F06F6" w14:textId="77777777" w:rsidR="006227B8" w:rsidRPr="00AA56ED" w:rsidRDefault="006227B8" w:rsidP="00BA13F9">
            <w:pPr>
              <w:overflowPunct w:val="0"/>
              <w:autoSpaceDE w:val="0"/>
              <w:autoSpaceDN w:val="0"/>
              <w:adjustRightInd w:val="0"/>
              <w:jc w:val="center"/>
              <w:textAlignment w:val="baseline"/>
              <w:rPr>
                <w:rFonts w:asciiTheme="minorHAnsi" w:eastAsia="Times New Roman" w:hAnsiTheme="minorHAnsi" w:cs="Calibri"/>
                <w:bCs/>
                <w:sz w:val="24"/>
                <w:szCs w:val="24"/>
                <w:lang w:eastAsia="fr-FR"/>
              </w:rPr>
            </w:pPr>
          </w:p>
          <w:p w14:paraId="6FFAD5C5" w14:textId="77777777" w:rsidR="006227B8" w:rsidRPr="00AA56ED" w:rsidRDefault="006227B8" w:rsidP="00BA13F9">
            <w:pPr>
              <w:overflowPunct w:val="0"/>
              <w:autoSpaceDE w:val="0"/>
              <w:autoSpaceDN w:val="0"/>
              <w:adjustRightInd w:val="0"/>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954" w:type="dxa"/>
            <w:shd w:val="clear" w:color="auto" w:fill="auto"/>
          </w:tcPr>
          <w:p w14:paraId="04E7CE92" w14:textId="77777777" w:rsidR="006227B8" w:rsidRPr="00AA56ED" w:rsidRDefault="006227B8" w:rsidP="00BA13F9">
            <w:pPr>
              <w:overflowPunct w:val="0"/>
              <w:autoSpaceDE w:val="0"/>
              <w:autoSpaceDN w:val="0"/>
              <w:adjustRightInd w:val="0"/>
              <w:jc w:val="center"/>
              <w:textAlignment w:val="baseline"/>
              <w:rPr>
                <w:rFonts w:asciiTheme="minorHAnsi" w:eastAsia="Times New Roman" w:hAnsiTheme="minorHAnsi" w:cs="Calibri"/>
                <w:b/>
                <w:bCs/>
                <w:iCs/>
                <w:sz w:val="24"/>
                <w:szCs w:val="24"/>
                <w:lang w:eastAsia="fr-FR"/>
              </w:rPr>
            </w:pPr>
          </w:p>
          <w:p w14:paraId="4BEC6F03" w14:textId="77777777" w:rsidR="006227B8" w:rsidRPr="00AA56ED" w:rsidRDefault="006227B8" w:rsidP="00BA13F9">
            <w:pPr>
              <w:overflowPunct w:val="0"/>
              <w:autoSpaceDE w:val="0"/>
              <w:autoSpaceDN w:val="0"/>
              <w:adjustRightInd w:val="0"/>
              <w:jc w:val="center"/>
              <w:textAlignment w:val="baseline"/>
              <w:rPr>
                <w:rFonts w:asciiTheme="minorHAnsi" w:eastAsia="Times New Roman" w:hAnsiTheme="minorHAnsi" w:cs="Calibri"/>
                <w:b/>
                <w:bCs/>
                <w:iCs/>
                <w:sz w:val="24"/>
                <w:szCs w:val="24"/>
                <w:lang w:eastAsia="fr-FR"/>
              </w:rPr>
            </w:pPr>
            <w:r w:rsidRPr="00AA56ED">
              <w:rPr>
                <w:rFonts w:asciiTheme="minorHAnsi" w:eastAsia="Times New Roman" w:hAnsiTheme="minorHAnsi" w:cs="Calibri"/>
                <w:bCs/>
                <w:sz w:val="24"/>
                <w:szCs w:val="24"/>
                <w:lang w:eastAsia="fr-FR"/>
              </w:rPr>
              <w:sym w:font="Wingdings" w:char="F06F"/>
            </w:r>
          </w:p>
        </w:tc>
      </w:tr>
      <w:tr w:rsidR="006227B8" w:rsidRPr="00AA56ED" w14:paraId="0BE5B868" w14:textId="77777777" w:rsidTr="00BA13F9">
        <w:tc>
          <w:tcPr>
            <w:tcW w:w="8388" w:type="dxa"/>
            <w:gridSpan w:val="2"/>
            <w:shd w:val="clear" w:color="auto" w:fill="auto"/>
            <w:vAlign w:val="center"/>
          </w:tcPr>
          <w:p w14:paraId="621473F4" w14:textId="7CC0644F" w:rsidR="006227B8" w:rsidRPr="00AA56ED" w:rsidRDefault="006227B8" w:rsidP="00AE4962">
            <w:pPr>
              <w:pBdr>
                <w:left w:val="single" w:sz="8" w:space="0" w:color="auto"/>
              </w:pBdr>
              <w:spacing w:before="100" w:beforeAutospacing="1" w:afterAutospacing="1"/>
              <w:jc w:val="both"/>
              <w:rPr>
                <w:rFonts w:asciiTheme="minorHAnsi" w:hAnsiTheme="minorHAnsi" w:cs="Calibri"/>
                <w:b/>
                <w:sz w:val="24"/>
                <w:szCs w:val="24"/>
              </w:rPr>
            </w:pPr>
            <w:r w:rsidRPr="00AA56ED">
              <w:rPr>
                <w:rFonts w:asciiTheme="minorHAnsi" w:hAnsiTheme="minorHAnsi" w:cs="Calibri"/>
                <w:b/>
                <w:sz w:val="24"/>
                <w:szCs w:val="24"/>
              </w:rPr>
              <w:t>5.2</w:t>
            </w:r>
            <w:r w:rsidR="00336590" w:rsidRPr="00AA56ED">
              <w:rPr>
                <w:rFonts w:asciiTheme="minorHAnsi" w:hAnsiTheme="minorHAnsi" w:cs="Calibri"/>
                <w:b/>
                <w:sz w:val="24"/>
                <w:szCs w:val="24"/>
              </w:rPr>
              <w:t xml:space="preserve"> </w:t>
            </w:r>
            <w:r w:rsidRPr="00AA56ED">
              <w:rPr>
                <w:rFonts w:asciiTheme="minorHAnsi" w:hAnsiTheme="minorHAnsi" w:cs="Calibri"/>
                <w:noProof/>
                <w:sz w:val="24"/>
                <w:szCs w:val="24"/>
              </w:rPr>
              <w:t>Proiectul se încadrează în plafonul maxim al sprijinului public nerambursabil stabilit de GAL prin fișa măsurii din SDL, fără a depăși valoarea maximă eligibilă nerambursabilă</w:t>
            </w:r>
            <w:r w:rsidRPr="00AA56ED">
              <w:rPr>
                <w:rFonts w:asciiTheme="minorHAnsi" w:eastAsia="Times New Roman" w:hAnsiTheme="minorHAnsi" w:cs="Calibri"/>
                <w:noProof/>
                <w:spacing w:val="-10"/>
                <w:sz w:val="24"/>
                <w:szCs w:val="24"/>
              </w:rPr>
              <w:t xml:space="preserve"> de </w:t>
            </w:r>
            <w:r w:rsidR="00ED5537" w:rsidRPr="00AA56ED">
              <w:rPr>
                <w:rFonts w:asciiTheme="minorHAnsi" w:eastAsia="Times New Roman" w:hAnsiTheme="minorHAnsi" w:cs="Calibri"/>
                <w:noProof/>
                <w:spacing w:val="-10"/>
                <w:sz w:val="24"/>
                <w:szCs w:val="24"/>
              </w:rPr>
              <w:t>200 000</w:t>
            </w:r>
            <w:r w:rsidRPr="00AA56ED">
              <w:rPr>
                <w:rFonts w:asciiTheme="minorHAnsi" w:eastAsia="Times New Roman" w:hAnsiTheme="minorHAnsi" w:cs="Calibri"/>
                <w:noProof/>
                <w:spacing w:val="-10"/>
                <w:sz w:val="24"/>
                <w:szCs w:val="24"/>
              </w:rPr>
              <w:t xml:space="preserve"> euro?</w:t>
            </w:r>
          </w:p>
        </w:tc>
        <w:tc>
          <w:tcPr>
            <w:tcW w:w="540" w:type="dxa"/>
            <w:gridSpan w:val="2"/>
            <w:shd w:val="clear" w:color="auto" w:fill="auto"/>
            <w:vAlign w:val="center"/>
          </w:tcPr>
          <w:p w14:paraId="45B13C58" w14:textId="77777777" w:rsidR="006227B8" w:rsidRPr="00AA56ED" w:rsidRDefault="006227B8"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540" w:type="dxa"/>
            <w:gridSpan w:val="2"/>
            <w:shd w:val="clear" w:color="auto" w:fill="auto"/>
            <w:vAlign w:val="center"/>
          </w:tcPr>
          <w:p w14:paraId="3B64DA9B" w14:textId="77777777" w:rsidR="006227B8" w:rsidRPr="00AA56ED" w:rsidRDefault="006227B8"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tc>
        <w:tc>
          <w:tcPr>
            <w:tcW w:w="954" w:type="dxa"/>
            <w:shd w:val="clear" w:color="auto" w:fill="808080"/>
            <w:vAlign w:val="center"/>
          </w:tcPr>
          <w:p w14:paraId="27232F99" w14:textId="77777777" w:rsidR="006227B8" w:rsidRPr="00AA56ED" w:rsidRDefault="006227B8" w:rsidP="00BA13F9">
            <w:pPr>
              <w:overflowPunct w:val="0"/>
              <w:autoSpaceDE w:val="0"/>
              <w:autoSpaceDN w:val="0"/>
              <w:adjustRightInd w:val="0"/>
              <w:jc w:val="center"/>
              <w:textAlignment w:val="baseline"/>
              <w:rPr>
                <w:rFonts w:asciiTheme="minorHAnsi" w:eastAsia="Times New Roman" w:hAnsiTheme="minorHAnsi" w:cs="Calibri"/>
                <w:b/>
                <w:bCs/>
                <w:iCs/>
                <w:sz w:val="24"/>
                <w:szCs w:val="24"/>
                <w:lang w:eastAsia="fr-FR"/>
              </w:rPr>
            </w:pPr>
          </w:p>
        </w:tc>
      </w:tr>
      <w:tr w:rsidR="006227B8" w:rsidRPr="00AA56ED" w14:paraId="1EE17B94" w14:textId="77777777" w:rsidTr="00BA13F9">
        <w:tc>
          <w:tcPr>
            <w:tcW w:w="8388" w:type="dxa"/>
            <w:gridSpan w:val="2"/>
            <w:shd w:val="clear" w:color="auto" w:fill="auto"/>
            <w:vAlign w:val="center"/>
          </w:tcPr>
          <w:p w14:paraId="06E02DA0" w14:textId="77777777" w:rsidR="006227B8" w:rsidRPr="00AA56ED" w:rsidRDefault="006227B8" w:rsidP="00BA13F9">
            <w:pPr>
              <w:pBdr>
                <w:left w:val="single" w:sz="8" w:space="0" w:color="auto"/>
              </w:pBdr>
              <w:spacing w:before="100" w:beforeAutospacing="1" w:afterAutospacing="1"/>
              <w:rPr>
                <w:rFonts w:asciiTheme="minorHAnsi" w:hAnsiTheme="minorHAnsi" w:cs="Calibri"/>
                <w:sz w:val="24"/>
                <w:szCs w:val="24"/>
              </w:rPr>
            </w:pPr>
            <w:r w:rsidRPr="00AA56ED">
              <w:rPr>
                <w:rFonts w:asciiTheme="minorHAnsi" w:hAnsiTheme="minorHAnsi" w:cs="Calibri"/>
                <w:b/>
                <w:sz w:val="24"/>
                <w:szCs w:val="24"/>
              </w:rPr>
              <w:t>5.3</w:t>
            </w:r>
            <w:r w:rsidRPr="00AA56ED">
              <w:rPr>
                <w:rFonts w:asciiTheme="minorHAnsi" w:hAnsiTheme="minorHAnsi" w:cs="Calibri"/>
                <w:sz w:val="24"/>
                <w:szCs w:val="24"/>
              </w:rPr>
              <w:t xml:space="preserve"> Avansul solicitat se încadrează într-un cuantum de până la 50% din valoarea totală a ajutorului  public nerambursabil?</w:t>
            </w:r>
          </w:p>
          <w:p w14:paraId="6142FD4F" w14:textId="77777777" w:rsidR="006227B8" w:rsidRPr="00AA56ED" w:rsidRDefault="006227B8" w:rsidP="00BA13F9">
            <w:pPr>
              <w:rPr>
                <w:rFonts w:asciiTheme="minorHAnsi" w:hAnsiTheme="minorHAnsi" w:cs="Calibri"/>
                <w:b/>
                <w:sz w:val="24"/>
                <w:szCs w:val="24"/>
              </w:rPr>
            </w:pPr>
            <w:r w:rsidRPr="00AA56ED">
              <w:rPr>
                <w:rFonts w:asciiTheme="minorHAnsi" w:hAnsiTheme="minorHAnsi" w:cs="Calibri"/>
                <w:b/>
                <w:sz w:val="24"/>
                <w:szCs w:val="24"/>
              </w:rPr>
              <w:lastRenderedPageBreak/>
              <w:t>Da cu diferente</w:t>
            </w:r>
          </w:p>
        </w:tc>
        <w:tc>
          <w:tcPr>
            <w:tcW w:w="540" w:type="dxa"/>
            <w:gridSpan w:val="2"/>
            <w:shd w:val="clear" w:color="auto" w:fill="auto"/>
            <w:vAlign w:val="center"/>
          </w:tcPr>
          <w:p w14:paraId="61FCA3A7" w14:textId="77777777" w:rsidR="006227B8" w:rsidRPr="00AA56ED" w:rsidRDefault="006227B8"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lastRenderedPageBreak/>
              <w:sym w:font="Wingdings" w:char="F06F"/>
            </w:r>
          </w:p>
          <w:p w14:paraId="341F2359" w14:textId="77777777" w:rsidR="006227B8" w:rsidRPr="00AA56ED" w:rsidRDefault="006227B8" w:rsidP="00BA13F9">
            <w:pPr>
              <w:overflowPunct w:val="0"/>
              <w:autoSpaceDE w:val="0"/>
              <w:autoSpaceDN w:val="0"/>
              <w:adjustRightInd w:val="0"/>
              <w:jc w:val="center"/>
              <w:textAlignment w:val="baseline"/>
              <w:rPr>
                <w:rFonts w:asciiTheme="minorHAnsi" w:eastAsia="Times New Roman" w:hAnsiTheme="minorHAnsi" w:cs="Calibri"/>
                <w:bCs/>
                <w:sz w:val="24"/>
                <w:szCs w:val="24"/>
                <w:lang w:eastAsia="fr-FR"/>
              </w:rPr>
            </w:pPr>
          </w:p>
          <w:p w14:paraId="299BD377" w14:textId="77777777" w:rsidR="006227B8" w:rsidRPr="00AA56ED" w:rsidRDefault="006227B8" w:rsidP="00BA13F9">
            <w:pPr>
              <w:overflowPunct w:val="0"/>
              <w:autoSpaceDE w:val="0"/>
              <w:autoSpaceDN w:val="0"/>
              <w:adjustRightInd w:val="0"/>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lastRenderedPageBreak/>
              <w:sym w:font="Wingdings" w:char="F06F"/>
            </w:r>
          </w:p>
        </w:tc>
        <w:tc>
          <w:tcPr>
            <w:tcW w:w="540" w:type="dxa"/>
            <w:gridSpan w:val="2"/>
            <w:shd w:val="clear" w:color="auto" w:fill="auto"/>
            <w:vAlign w:val="center"/>
          </w:tcPr>
          <w:p w14:paraId="5A0C56AB" w14:textId="77777777" w:rsidR="006227B8" w:rsidRPr="00AA56ED" w:rsidRDefault="006227B8" w:rsidP="00BA13F9">
            <w:pPr>
              <w:pBdr>
                <w:left w:val="single" w:sz="8" w:space="0" w:color="auto"/>
              </w:pBdr>
              <w:overflowPunct w:val="0"/>
              <w:autoSpaceDE w:val="0"/>
              <w:autoSpaceDN w:val="0"/>
              <w:adjustRightInd w:val="0"/>
              <w:spacing w:before="100" w:beforeAutospacing="1" w:afterAutospacing="1"/>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lastRenderedPageBreak/>
              <w:sym w:font="Wingdings" w:char="F06F"/>
            </w:r>
          </w:p>
        </w:tc>
        <w:tc>
          <w:tcPr>
            <w:tcW w:w="954" w:type="dxa"/>
            <w:shd w:val="clear" w:color="auto" w:fill="auto"/>
            <w:vAlign w:val="center"/>
          </w:tcPr>
          <w:p w14:paraId="2665C12E" w14:textId="77777777" w:rsidR="006227B8" w:rsidRPr="00AA56ED" w:rsidRDefault="006227B8" w:rsidP="00BA13F9">
            <w:pPr>
              <w:pBdr>
                <w:left w:val="single" w:sz="8" w:space="0" w:color="auto"/>
              </w:pBdr>
              <w:overflowPunct w:val="0"/>
              <w:autoSpaceDE w:val="0"/>
              <w:autoSpaceDN w:val="0"/>
              <w:adjustRightInd w:val="0"/>
              <w:spacing w:before="100" w:beforeAutospacing="1" w:afterAutospacing="1"/>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bCs/>
                <w:sz w:val="24"/>
                <w:szCs w:val="24"/>
                <w:lang w:eastAsia="fr-FR"/>
              </w:rPr>
              <w:sym w:font="Wingdings" w:char="F06F"/>
            </w:r>
          </w:p>
          <w:p w14:paraId="28B0BA22" w14:textId="77777777" w:rsidR="006227B8" w:rsidRPr="00AA56ED" w:rsidRDefault="006227B8" w:rsidP="00BA13F9">
            <w:pPr>
              <w:overflowPunct w:val="0"/>
              <w:autoSpaceDE w:val="0"/>
              <w:autoSpaceDN w:val="0"/>
              <w:adjustRightInd w:val="0"/>
              <w:textAlignment w:val="baseline"/>
              <w:rPr>
                <w:rFonts w:asciiTheme="minorHAnsi" w:eastAsia="Times New Roman" w:hAnsiTheme="minorHAnsi" w:cs="Calibri"/>
                <w:b/>
                <w:bCs/>
                <w:iCs/>
                <w:sz w:val="24"/>
                <w:szCs w:val="24"/>
                <w:lang w:eastAsia="fr-FR"/>
              </w:rPr>
            </w:pPr>
          </w:p>
        </w:tc>
      </w:tr>
      <w:tr w:rsidR="006227B8" w:rsidRPr="00AA56ED" w14:paraId="64F6113D" w14:textId="77777777" w:rsidTr="00BA13F9">
        <w:trPr>
          <w:gridAfter w:val="2"/>
          <w:wAfter w:w="1026" w:type="dxa"/>
          <w:trHeight w:val="440"/>
        </w:trPr>
        <w:tc>
          <w:tcPr>
            <w:tcW w:w="7115" w:type="dxa"/>
            <w:vMerge w:val="restart"/>
            <w:tcBorders>
              <w:top w:val="single" w:sz="4" w:space="0" w:color="auto"/>
            </w:tcBorders>
            <w:shd w:val="clear" w:color="auto" w:fill="auto"/>
          </w:tcPr>
          <w:p w14:paraId="4B4E8C58" w14:textId="77777777" w:rsidR="006227B8" w:rsidRPr="00AA56ED" w:rsidRDefault="006227B8"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
                <w:bCs/>
                <w:sz w:val="24"/>
                <w:szCs w:val="24"/>
                <w:lang w:eastAsia="fr-FR"/>
              </w:rPr>
            </w:pPr>
            <w:r w:rsidRPr="00AA56ED">
              <w:rPr>
                <w:rFonts w:asciiTheme="minorHAnsi" w:eastAsia="Times New Roman" w:hAnsiTheme="minorHAnsi" w:cs="Calibri"/>
                <w:b/>
                <w:bCs/>
                <w:iCs/>
                <w:sz w:val="24"/>
                <w:szCs w:val="24"/>
                <w:lang w:eastAsia="fr-FR"/>
              </w:rPr>
              <w:t xml:space="preserve">VERIFICAREA PE TEREN </w:t>
            </w:r>
          </w:p>
        </w:tc>
        <w:tc>
          <w:tcPr>
            <w:tcW w:w="2281" w:type="dxa"/>
            <w:gridSpan w:val="4"/>
            <w:tcBorders>
              <w:top w:val="single" w:sz="4" w:space="0" w:color="auto"/>
            </w:tcBorders>
            <w:shd w:val="clear" w:color="auto" w:fill="auto"/>
          </w:tcPr>
          <w:p w14:paraId="1F6AF2EC" w14:textId="77777777" w:rsidR="006227B8" w:rsidRPr="00AA56ED" w:rsidRDefault="006227B8"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lang w:eastAsia="fr-FR"/>
              </w:rPr>
              <w:t>Verificare efectuată</w:t>
            </w:r>
          </w:p>
        </w:tc>
      </w:tr>
      <w:tr w:rsidR="006227B8" w:rsidRPr="00AA56ED" w14:paraId="33B07645" w14:textId="77777777" w:rsidTr="00BA13F9">
        <w:trPr>
          <w:gridAfter w:val="2"/>
          <w:wAfter w:w="1026" w:type="dxa"/>
          <w:trHeight w:val="431"/>
        </w:trPr>
        <w:tc>
          <w:tcPr>
            <w:tcW w:w="7115" w:type="dxa"/>
            <w:vMerge/>
            <w:shd w:val="clear" w:color="auto" w:fill="auto"/>
          </w:tcPr>
          <w:p w14:paraId="4F003244" w14:textId="77777777" w:rsidR="006227B8" w:rsidRPr="00AA56ED" w:rsidRDefault="006227B8" w:rsidP="00CF1F0F">
            <w:pPr>
              <w:numPr>
                <w:ilvl w:val="0"/>
                <w:numId w:val="2"/>
              </w:numPr>
              <w:spacing w:after="0" w:line="240" w:lineRule="auto"/>
              <w:ind w:right="148"/>
              <w:contextualSpacing/>
              <w:jc w:val="both"/>
              <w:rPr>
                <w:rFonts w:asciiTheme="minorHAnsi" w:hAnsiTheme="minorHAnsi" w:cs="Calibri"/>
                <w:b/>
                <w:bCs/>
                <w:iCs/>
                <w:sz w:val="24"/>
                <w:szCs w:val="24"/>
              </w:rPr>
            </w:pPr>
          </w:p>
        </w:tc>
        <w:tc>
          <w:tcPr>
            <w:tcW w:w="1400" w:type="dxa"/>
            <w:gridSpan w:val="2"/>
            <w:tcBorders>
              <w:top w:val="single" w:sz="4" w:space="0" w:color="auto"/>
            </w:tcBorders>
            <w:shd w:val="clear" w:color="auto" w:fill="auto"/>
          </w:tcPr>
          <w:p w14:paraId="55954420" w14:textId="77777777" w:rsidR="006227B8" w:rsidRPr="00AA56ED" w:rsidRDefault="006227B8"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lang w:eastAsia="fr-FR"/>
              </w:rPr>
              <w:t>DA</w:t>
            </w:r>
          </w:p>
        </w:tc>
        <w:tc>
          <w:tcPr>
            <w:tcW w:w="881" w:type="dxa"/>
            <w:gridSpan w:val="2"/>
            <w:tcBorders>
              <w:top w:val="single" w:sz="4" w:space="0" w:color="auto"/>
            </w:tcBorders>
          </w:tcPr>
          <w:p w14:paraId="5A636F44" w14:textId="77777777" w:rsidR="006227B8" w:rsidRPr="00AA56ED" w:rsidRDefault="006227B8" w:rsidP="00BA13F9">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lang w:eastAsia="fr-FR"/>
              </w:rPr>
              <w:t xml:space="preserve">NU </w:t>
            </w:r>
          </w:p>
        </w:tc>
      </w:tr>
      <w:tr w:rsidR="006227B8" w:rsidRPr="00AA56ED" w14:paraId="04426A55" w14:textId="77777777" w:rsidTr="00BA13F9">
        <w:trPr>
          <w:gridAfter w:val="2"/>
          <w:wAfter w:w="1026" w:type="dxa"/>
          <w:trHeight w:val="624"/>
        </w:trPr>
        <w:tc>
          <w:tcPr>
            <w:tcW w:w="7115" w:type="dxa"/>
            <w:tcBorders>
              <w:bottom w:val="single" w:sz="4" w:space="0" w:color="auto"/>
            </w:tcBorders>
            <w:shd w:val="clear" w:color="auto" w:fill="auto"/>
          </w:tcPr>
          <w:p w14:paraId="13B6047E" w14:textId="77777777" w:rsidR="006227B8" w:rsidRPr="00AA56ED" w:rsidRDefault="006227B8" w:rsidP="00BA13F9">
            <w:pPr>
              <w:overflowPunct w:val="0"/>
              <w:autoSpaceDE w:val="0"/>
              <w:autoSpaceDN w:val="0"/>
              <w:adjustRightInd w:val="0"/>
              <w:spacing w:after="0" w:line="240" w:lineRule="auto"/>
              <w:jc w:val="both"/>
              <w:textAlignment w:val="baseline"/>
              <w:rPr>
                <w:rFonts w:asciiTheme="minorHAnsi" w:eastAsia="Times New Roman" w:hAnsiTheme="minorHAnsi" w:cs="Calibri"/>
                <w:bCs/>
                <w:i/>
                <w:iCs/>
                <w:sz w:val="24"/>
                <w:szCs w:val="24"/>
                <w:lang w:eastAsia="fr-FR"/>
              </w:rPr>
            </w:pPr>
          </w:p>
          <w:p w14:paraId="48D71DEE" w14:textId="77777777" w:rsidR="006227B8" w:rsidRPr="00AA56ED" w:rsidRDefault="00055805" w:rsidP="00336590">
            <w:pPr>
              <w:overflowPunct w:val="0"/>
              <w:autoSpaceDE w:val="0"/>
              <w:autoSpaceDN w:val="0"/>
              <w:adjustRightInd w:val="0"/>
              <w:spacing w:after="0" w:line="240" w:lineRule="auto"/>
              <w:jc w:val="center"/>
              <w:textAlignment w:val="baseline"/>
              <w:rPr>
                <w:rFonts w:asciiTheme="minorHAnsi" w:eastAsia="Times New Roman" w:hAnsiTheme="minorHAnsi" w:cs="Calibri"/>
                <w:b/>
                <w:bCs/>
                <w:iCs/>
                <w:sz w:val="24"/>
                <w:szCs w:val="24"/>
                <w:lang w:eastAsia="fr-FR"/>
              </w:rPr>
            </w:pPr>
            <w:r w:rsidRPr="00AA56ED">
              <w:rPr>
                <w:rFonts w:asciiTheme="minorHAnsi" w:eastAsia="Times New Roman" w:hAnsiTheme="minorHAnsi" w:cs="Calibri"/>
                <w:b/>
                <w:bCs/>
                <w:i/>
                <w:iCs/>
                <w:sz w:val="24"/>
                <w:szCs w:val="24"/>
                <w:lang w:eastAsia="fr-FR"/>
              </w:rPr>
              <w:t xml:space="preserve">Verificare la GAL </w:t>
            </w:r>
            <w:r w:rsidR="00336590" w:rsidRPr="00AA56ED">
              <w:rPr>
                <w:rFonts w:asciiTheme="minorHAnsi" w:eastAsia="Times New Roman" w:hAnsiTheme="minorHAnsi" w:cs="Calibri"/>
                <w:b/>
                <w:bCs/>
                <w:i/>
                <w:iCs/>
                <w:sz w:val="24"/>
                <w:szCs w:val="24"/>
                <w:lang w:eastAsia="fr-FR"/>
              </w:rPr>
              <w:t>Tinutul Vinului</w:t>
            </w:r>
            <w:r w:rsidRPr="00AA56ED">
              <w:rPr>
                <w:rFonts w:asciiTheme="minorHAnsi" w:eastAsia="Times New Roman" w:hAnsiTheme="minorHAnsi" w:cs="Calibri"/>
                <w:b/>
                <w:bCs/>
                <w:i/>
                <w:iCs/>
                <w:sz w:val="24"/>
                <w:szCs w:val="24"/>
                <w:lang w:eastAsia="fr-FR"/>
              </w:rPr>
              <w:t xml:space="preserve"> </w:t>
            </w:r>
          </w:p>
        </w:tc>
        <w:tc>
          <w:tcPr>
            <w:tcW w:w="1400" w:type="dxa"/>
            <w:gridSpan w:val="2"/>
            <w:tcBorders>
              <w:bottom w:val="single" w:sz="4" w:space="0" w:color="auto"/>
            </w:tcBorders>
            <w:shd w:val="clear" w:color="auto" w:fill="auto"/>
          </w:tcPr>
          <w:p w14:paraId="7FA40A39" w14:textId="77777777" w:rsidR="006227B8" w:rsidRPr="00AA56ED" w:rsidRDefault="006227B8"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iCs/>
                <w:sz w:val="24"/>
                <w:szCs w:val="24"/>
                <w:lang w:eastAsia="fr-FR"/>
              </w:rPr>
            </w:pPr>
          </w:p>
          <w:p w14:paraId="532939F2" w14:textId="77777777" w:rsidR="006227B8" w:rsidRPr="00AA56ED" w:rsidRDefault="006227B8"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iCs/>
                <w:sz w:val="24"/>
                <w:szCs w:val="24"/>
                <w:lang w:eastAsia="fr-FR"/>
              </w:rPr>
            </w:pPr>
            <w:r w:rsidRPr="00AA56ED">
              <w:rPr>
                <w:rFonts w:asciiTheme="minorHAnsi" w:eastAsia="Times New Roman" w:hAnsiTheme="minorHAnsi" w:cs="Calibri"/>
                <w:bCs/>
                <w:iCs/>
                <w:sz w:val="24"/>
                <w:szCs w:val="24"/>
                <w:lang w:eastAsia="fr-FR"/>
              </w:rPr>
              <w:sym w:font="Wingdings" w:char="F06F"/>
            </w:r>
          </w:p>
        </w:tc>
        <w:tc>
          <w:tcPr>
            <w:tcW w:w="881" w:type="dxa"/>
            <w:gridSpan w:val="2"/>
            <w:tcBorders>
              <w:bottom w:val="single" w:sz="4" w:space="0" w:color="auto"/>
            </w:tcBorders>
          </w:tcPr>
          <w:p w14:paraId="6FA0E1E3" w14:textId="77777777" w:rsidR="006227B8" w:rsidRPr="00AA56ED" w:rsidRDefault="006227B8"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iCs/>
                <w:sz w:val="24"/>
                <w:szCs w:val="24"/>
                <w:lang w:eastAsia="fr-FR"/>
              </w:rPr>
            </w:pPr>
          </w:p>
          <w:p w14:paraId="0A06ADAA" w14:textId="77777777" w:rsidR="006227B8" w:rsidRPr="00AA56ED" w:rsidRDefault="006227B8"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iCs/>
                <w:sz w:val="24"/>
                <w:szCs w:val="24"/>
                <w:lang w:eastAsia="fr-FR"/>
              </w:rPr>
            </w:pPr>
            <w:r w:rsidRPr="00AA56ED">
              <w:rPr>
                <w:rFonts w:asciiTheme="minorHAnsi" w:eastAsia="Times New Roman" w:hAnsiTheme="minorHAnsi" w:cs="Calibri"/>
                <w:bCs/>
                <w:iCs/>
                <w:sz w:val="24"/>
                <w:szCs w:val="24"/>
                <w:lang w:eastAsia="fr-FR"/>
              </w:rPr>
              <w:sym w:font="Wingdings" w:char="F06F"/>
            </w:r>
          </w:p>
          <w:p w14:paraId="3D411153" w14:textId="77777777" w:rsidR="006227B8" w:rsidRPr="00AA56ED" w:rsidRDefault="006227B8" w:rsidP="00BA13F9">
            <w:pPr>
              <w:overflowPunct w:val="0"/>
              <w:autoSpaceDE w:val="0"/>
              <w:autoSpaceDN w:val="0"/>
              <w:adjustRightInd w:val="0"/>
              <w:spacing w:after="0" w:line="240" w:lineRule="auto"/>
              <w:jc w:val="center"/>
              <w:textAlignment w:val="baseline"/>
              <w:rPr>
                <w:rFonts w:asciiTheme="minorHAnsi" w:eastAsia="Times New Roman" w:hAnsiTheme="minorHAnsi" w:cs="Calibri"/>
                <w:bCs/>
                <w:iCs/>
                <w:sz w:val="24"/>
                <w:szCs w:val="24"/>
                <w:lang w:eastAsia="fr-FR"/>
              </w:rPr>
            </w:pPr>
          </w:p>
        </w:tc>
      </w:tr>
    </w:tbl>
    <w:p w14:paraId="02F5F5CE" w14:textId="77777777" w:rsidR="00CF1F0F" w:rsidRPr="00AA56ED" w:rsidRDefault="00CF1F0F" w:rsidP="00CF1F0F">
      <w:pPr>
        <w:spacing w:after="0" w:line="240" w:lineRule="auto"/>
        <w:contextualSpacing/>
        <w:jc w:val="both"/>
        <w:rPr>
          <w:rFonts w:asciiTheme="minorHAnsi" w:eastAsia="Times New Roman" w:hAnsiTheme="minorHAnsi"/>
          <w:b/>
          <w:bCs/>
          <w:kern w:val="32"/>
          <w:sz w:val="24"/>
          <w:szCs w:val="24"/>
        </w:rPr>
      </w:pPr>
    </w:p>
    <w:p w14:paraId="30E398C8" w14:textId="77777777" w:rsidR="00CF1F0F" w:rsidRPr="00AA56ED" w:rsidRDefault="00CF1F0F" w:rsidP="00CF1F0F">
      <w:pPr>
        <w:spacing w:after="0" w:line="240" w:lineRule="auto"/>
        <w:contextualSpacing/>
        <w:jc w:val="both"/>
        <w:rPr>
          <w:rFonts w:asciiTheme="minorHAnsi" w:eastAsia="Times New Roman" w:hAnsiTheme="minorHAnsi"/>
          <w:b/>
          <w:bCs/>
          <w:kern w:val="32"/>
          <w:sz w:val="24"/>
          <w:szCs w:val="24"/>
        </w:rPr>
      </w:pPr>
      <w:r w:rsidRPr="00AA56ED">
        <w:rPr>
          <w:rFonts w:asciiTheme="minorHAnsi" w:eastAsia="Times New Roman" w:hAnsiTheme="minorHAnsi"/>
          <w:b/>
          <w:bCs/>
          <w:kern w:val="32"/>
          <w:sz w:val="24"/>
          <w:szCs w:val="24"/>
        </w:rPr>
        <w:t>DECIZIA REFERITOARE LA ELIGIBILITATEA PROIECTULUI</w:t>
      </w:r>
    </w:p>
    <w:p w14:paraId="26690C4C" w14:textId="77777777" w:rsidR="00CF1F0F" w:rsidRPr="00AA56ED" w:rsidRDefault="00CF1F0F" w:rsidP="00CF1F0F">
      <w:pPr>
        <w:spacing w:after="0" w:line="240" w:lineRule="auto"/>
        <w:contextualSpacing/>
        <w:jc w:val="both"/>
        <w:rPr>
          <w:rFonts w:asciiTheme="minorHAnsi" w:eastAsia="Times New Roman" w:hAnsiTheme="minorHAnsi"/>
          <w:b/>
          <w:bCs/>
          <w:kern w:val="32"/>
          <w:sz w:val="24"/>
          <w:szCs w:val="24"/>
        </w:rPr>
      </w:pPr>
      <w:r w:rsidRPr="00AA56ED">
        <w:rPr>
          <w:rFonts w:asciiTheme="minorHAnsi" w:eastAsia="Times New Roman" w:hAnsiTheme="minorHAnsi"/>
          <w:b/>
          <w:bCs/>
          <w:kern w:val="32"/>
          <w:sz w:val="24"/>
          <w:szCs w:val="24"/>
        </w:rPr>
        <w:t>PROIECTUL ESTE:</w:t>
      </w:r>
    </w:p>
    <w:p w14:paraId="27098FB6" w14:textId="77777777" w:rsidR="00CF1F0F" w:rsidRPr="00AA56ED" w:rsidRDefault="00CF1F0F" w:rsidP="00CF1F0F">
      <w:pPr>
        <w:numPr>
          <w:ilvl w:val="0"/>
          <w:numId w:val="1"/>
        </w:numPr>
        <w:spacing w:after="0" w:line="240" w:lineRule="auto"/>
        <w:contextualSpacing/>
        <w:jc w:val="both"/>
        <w:rPr>
          <w:rFonts w:asciiTheme="minorHAnsi" w:eastAsia="Times New Roman" w:hAnsiTheme="minorHAnsi"/>
          <w:b/>
          <w:bCs/>
          <w:kern w:val="32"/>
          <w:sz w:val="24"/>
          <w:szCs w:val="24"/>
        </w:rPr>
      </w:pPr>
      <w:r w:rsidRPr="00AA56ED">
        <w:rPr>
          <w:rFonts w:asciiTheme="minorHAnsi" w:eastAsia="Times New Roman" w:hAnsiTheme="minorHAnsi"/>
          <w:b/>
          <w:bCs/>
          <w:kern w:val="32"/>
          <w:sz w:val="24"/>
          <w:szCs w:val="24"/>
        </w:rPr>
        <w:t>ELIGIBIL</w:t>
      </w:r>
    </w:p>
    <w:p w14:paraId="34DAF343" w14:textId="77777777" w:rsidR="00CF1F0F" w:rsidRPr="00AA56ED" w:rsidRDefault="00CF1F0F" w:rsidP="00CF1F0F">
      <w:pPr>
        <w:numPr>
          <w:ilvl w:val="0"/>
          <w:numId w:val="1"/>
        </w:numPr>
        <w:spacing w:after="0" w:line="240" w:lineRule="auto"/>
        <w:contextualSpacing/>
        <w:jc w:val="both"/>
        <w:rPr>
          <w:rFonts w:asciiTheme="minorHAnsi" w:eastAsia="Times New Roman" w:hAnsiTheme="minorHAnsi"/>
          <w:b/>
          <w:bCs/>
          <w:kern w:val="32"/>
          <w:sz w:val="24"/>
          <w:szCs w:val="24"/>
        </w:rPr>
      </w:pPr>
      <w:r w:rsidRPr="00AA56ED">
        <w:rPr>
          <w:rFonts w:asciiTheme="minorHAnsi" w:eastAsia="Times New Roman" w:hAnsiTheme="minorHAnsi"/>
          <w:b/>
          <w:bCs/>
          <w:kern w:val="32"/>
          <w:sz w:val="24"/>
          <w:szCs w:val="24"/>
        </w:rPr>
        <w:t>NEELIGIBIL</w:t>
      </w:r>
    </w:p>
    <w:p w14:paraId="4EB32961" w14:textId="77777777" w:rsidR="00CF1F0F" w:rsidRPr="00AA56ED" w:rsidRDefault="00CF1F0F" w:rsidP="00CF1F0F">
      <w:pPr>
        <w:spacing w:after="0" w:line="240" w:lineRule="auto"/>
        <w:ind w:left="720"/>
        <w:contextualSpacing/>
        <w:jc w:val="both"/>
        <w:rPr>
          <w:rFonts w:asciiTheme="minorHAnsi" w:eastAsia="Times New Roman" w:hAnsiTheme="minorHAnsi"/>
          <w:b/>
          <w:bCs/>
          <w:kern w:val="32"/>
          <w:sz w:val="24"/>
          <w:szCs w:val="24"/>
        </w:rPr>
      </w:pPr>
    </w:p>
    <w:p w14:paraId="4A47587C" w14:textId="77777777" w:rsidR="00CF1F0F" w:rsidRPr="00AA56ED" w:rsidRDefault="00CF1F0F" w:rsidP="00CF1F0F">
      <w:pPr>
        <w:overflowPunct w:val="0"/>
        <w:autoSpaceDE w:val="0"/>
        <w:autoSpaceDN w:val="0"/>
        <w:adjustRightInd w:val="0"/>
        <w:spacing w:after="0" w:line="240" w:lineRule="auto"/>
        <w:jc w:val="both"/>
        <w:textAlignment w:val="baseline"/>
        <w:rPr>
          <w:rFonts w:asciiTheme="minorHAnsi" w:eastAsia="Times New Roman" w:hAnsiTheme="minorHAnsi" w:cs="Calibri"/>
          <w:bCs/>
          <w:i/>
          <w:iCs/>
          <w:sz w:val="24"/>
          <w:szCs w:val="24"/>
          <w:lang w:eastAsia="fr-FR"/>
        </w:rPr>
      </w:pPr>
      <w:r w:rsidRPr="00AA56ED">
        <w:rPr>
          <w:rFonts w:asciiTheme="minorHAnsi" w:eastAsia="Times New Roman" w:hAnsiTheme="minorHAnsi" w:cs="Calibri"/>
          <w:bCs/>
          <w:i/>
          <w:iCs/>
          <w:sz w:val="24"/>
          <w:szCs w:val="24"/>
          <w:lang w:eastAsia="fr-FR"/>
        </w:rPr>
        <w:t>Dacă toate criteriile de eligibilitate aplicate proiectului au fost îndeplinite, proiectul este eligibil.</w:t>
      </w:r>
    </w:p>
    <w:p w14:paraId="2E1A7C9E" w14:textId="77777777" w:rsidR="00CF1F0F" w:rsidRPr="00AA56ED" w:rsidRDefault="00CF1F0F" w:rsidP="00CF1F0F">
      <w:pPr>
        <w:overflowPunct w:val="0"/>
        <w:autoSpaceDE w:val="0"/>
        <w:autoSpaceDN w:val="0"/>
        <w:adjustRightInd w:val="0"/>
        <w:spacing w:after="0" w:line="240" w:lineRule="auto"/>
        <w:jc w:val="both"/>
        <w:textAlignment w:val="baseline"/>
        <w:rPr>
          <w:rFonts w:asciiTheme="minorHAnsi" w:eastAsia="Times New Roman" w:hAnsiTheme="minorHAnsi" w:cs="Calibri"/>
          <w:bCs/>
          <w:i/>
          <w:iCs/>
          <w:sz w:val="24"/>
          <w:szCs w:val="24"/>
          <w:lang w:eastAsia="fr-FR"/>
        </w:rPr>
      </w:pPr>
      <w:r w:rsidRPr="00AA56ED">
        <w:rPr>
          <w:rFonts w:asciiTheme="minorHAnsi" w:eastAsia="Times New Roman" w:hAnsiTheme="minorHAnsi" w:cs="Calibri"/>
          <w:bCs/>
          <w:i/>
          <w:iCs/>
          <w:sz w:val="24"/>
          <w:szCs w:val="24"/>
          <w:lang w:eastAsia="fr-FR"/>
        </w:rPr>
        <w:t>În cazul proiectelor neeligibile se va completa rubrica Observaţii cu toate motivele de neeligibilitate ale  proiectului.</w:t>
      </w:r>
    </w:p>
    <w:p w14:paraId="492B7EA2" w14:textId="77777777" w:rsidR="00CF1F0F" w:rsidRPr="00AA56ED" w:rsidRDefault="00CF1F0F" w:rsidP="00CF1F0F">
      <w:pPr>
        <w:overflowPunct w:val="0"/>
        <w:autoSpaceDE w:val="0"/>
        <w:autoSpaceDN w:val="0"/>
        <w:adjustRightInd w:val="0"/>
        <w:spacing w:after="0" w:line="240" w:lineRule="auto"/>
        <w:jc w:val="both"/>
        <w:textAlignment w:val="baseline"/>
        <w:rPr>
          <w:rFonts w:asciiTheme="minorHAnsi" w:hAnsiTheme="minorHAnsi" w:cs="Calibri"/>
          <w:bCs/>
          <w:i/>
          <w:iCs/>
          <w:sz w:val="24"/>
          <w:szCs w:val="24"/>
          <w:lang w:eastAsia="fr-FR"/>
        </w:rPr>
      </w:pPr>
      <w:r w:rsidRPr="00AA56ED">
        <w:rPr>
          <w:rFonts w:asciiTheme="minorHAnsi" w:hAnsiTheme="minorHAnsi" w:cs="Calibri"/>
          <w:i/>
          <w:sz w:val="24"/>
          <w:szCs w:val="24"/>
        </w:rPr>
        <w:t>Expertul care întocmește Fișa de verificare îşi concretizează verificarea prin înscrierea unei bife („√”) în căsuțele/câmpurile respective. Persoana care verifică munca expertului certifică acest lucru prin înscrierea unei linii oblice („</w:t>
      </w:r>
      <w:r w:rsidRPr="00AA56ED">
        <w:rPr>
          <w:rFonts w:asciiTheme="minorHAnsi" w:eastAsia="PMingLiU" w:hAnsiTheme="minorHAnsi" w:cs="Calibri"/>
          <w:i/>
          <w:sz w:val="24"/>
          <w:szCs w:val="24"/>
        </w:rPr>
        <w:t>\”</w:t>
      </w:r>
      <w:r w:rsidRPr="00AA56ED">
        <w:rPr>
          <w:rFonts w:asciiTheme="minorHAnsi" w:hAnsiTheme="minorHAnsi" w:cs="Calibri"/>
          <w:i/>
          <w:sz w:val="24"/>
          <w:szCs w:val="24"/>
        </w:rPr>
        <w:t>) de la stânga sus spre dreapta jos, suprapusă peste bifa expertului.</w:t>
      </w:r>
    </w:p>
    <w:p w14:paraId="24A5E066" w14:textId="77777777" w:rsidR="00CF1F0F" w:rsidRPr="00AA56ED" w:rsidRDefault="00CF1F0F" w:rsidP="00CF1F0F">
      <w:pPr>
        <w:spacing w:after="0" w:line="240" w:lineRule="auto"/>
        <w:ind w:left="720"/>
        <w:contextualSpacing/>
        <w:jc w:val="both"/>
        <w:rPr>
          <w:rFonts w:asciiTheme="minorHAnsi" w:eastAsia="Times New Roman" w:hAnsiTheme="minorHAnsi"/>
          <w:b/>
          <w:bCs/>
          <w:kern w:val="32"/>
          <w:sz w:val="24"/>
          <w:szCs w:val="24"/>
          <w:lang w:val="fr-FR"/>
        </w:rPr>
      </w:pPr>
    </w:p>
    <w:p w14:paraId="0A9E70D7" w14:textId="77777777" w:rsidR="00CF1F0F" w:rsidRPr="00AA56ED" w:rsidRDefault="00CF1F0F" w:rsidP="00CF1F0F">
      <w:pPr>
        <w:pBdr>
          <w:top w:val="single" w:sz="4" w:space="1" w:color="auto"/>
          <w:left w:val="single" w:sz="4" w:space="1" w:color="auto"/>
          <w:bottom w:val="single" w:sz="4" w:space="1" w:color="auto"/>
          <w:right w:val="single" w:sz="4" w:space="4" w:color="auto"/>
        </w:pBdr>
        <w:overflowPunct w:val="0"/>
        <w:autoSpaceDE w:val="0"/>
        <w:autoSpaceDN w:val="0"/>
        <w:adjustRightInd w:val="0"/>
        <w:spacing w:after="100" w:afterAutospacing="1" w:line="240" w:lineRule="auto"/>
        <w:textAlignment w:val="baseline"/>
        <w:rPr>
          <w:rFonts w:asciiTheme="minorHAnsi" w:eastAsia="Times New Roman" w:hAnsiTheme="minorHAnsi" w:cs="Calibri"/>
          <w:bCs/>
          <w:iCs/>
          <w:sz w:val="24"/>
          <w:szCs w:val="24"/>
          <w:u w:val="single"/>
          <w:lang w:eastAsia="fr-FR"/>
        </w:rPr>
      </w:pPr>
      <w:r w:rsidRPr="00AA56ED">
        <w:rPr>
          <w:rFonts w:asciiTheme="minorHAnsi" w:eastAsia="Times New Roman" w:hAnsiTheme="minorHAnsi" w:cs="Calibri"/>
          <w:bCs/>
          <w:iCs/>
          <w:sz w:val="24"/>
          <w:szCs w:val="24"/>
          <w:u w:val="single"/>
          <w:lang w:eastAsia="fr-FR"/>
        </w:rPr>
        <w:t>Observatii:</w:t>
      </w:r>
    </w:p>
    <w:p w14:paraId="7B5B9C07" w14:textId="77777777" w:rsidR="00CF1F0F" w:rsidRPr="00AA56ED" w:rsidRDefault="00CF1F0F" w:rsidP="00CF1F0F">
      <w:pPr>
        <w:pBdr>
          <w:top w:val="single" w:sz="4" w:space="1" w:color="auto"/>
          <w:left w:val="single" w:sz="4" w:space="1" w:color="auto"/>
          <w:bottom w:val="single" w:sz="4" w:space="1" w:color="auto"/>
          <w:right w:val="single" w:sz="4" w:space="4" w:color="auto"/>
        </w:pBdr>
        <w:overflowPunct w:val="0"/>
        <w:autoSpaceDE w:val="0"/>
        <w:autoSpaceDN w:val="0"/>
        <w:adjustRightInd w:val="0"/>
        <w:spacing w:after="0" w:line="240" w:lineRule="auto"/>
        <w:textAlignment w:val="baseline"/>
        <w:rPr>
          <w:rFonts w:asciiTheme="minorHAnsi" w:eastAsia="Times New Roman" w:hAnsiTheme="minorHAnsi" w:cs="Calibri"/>
          <w:bCs/>
          <w:iCs/>
          <w:sz w:val="24"/>
          <w:szCs w:val="24"/>
          <w:lang w:eastAsia="fr-FR"/>
        </w:rPr>
      </w:pPr>
      <w:r w:rsidRPr="00AA56ED">
        <w:rPr>
          <w:rFonts w:asciiTheme="minorHAnsi" w:eastAsia="Times New Roman" w:hAnsiTheme="minorHAnsi" w:cs="Calibri"/>
          <w:bCs/>
          <w:iCs/>
          <w:sz w:val="24"/>
          <w:szCs w:val="24"/>
          <w:lang w:eastAsia="fr-FR"/>
        </w:rPr>
        <w:t>Se detaliază:</w:t>
      </w:r>
    </w:p>
    <w:p w14:paraId="047DB407" w14:textId="77777777" w:rsidR="00CF1F0F" w:rsidRPr="00AA56ED" w:rsidRDefault="00CF1F0F" w:rsidP="00CF1F0F">
      <w:pPr>
        <w:pBdr>
          <w:top w:val="single" w:sz="4" w:space="1" w:color="auto"/>
          <w:left w:val="single" w:sz="4" w:space="1" w:color="auto"/>
          <w:bottom w:val="single" w:sz="4" w:space="1" w:color="auto"/>
          <w:right w:val="single" w:sz="4" w:space="4" w:color="auto"/>
        </w:pBdr>
        <w:overflowPunct w:val="0"/>
        <w:autoSpaceDE w:val="0"/>
        <w:autoSpaceDN w:val="0"/>
        <w:adjustRightInd w:val="0"/>
        <w:spacing w:after="0" w:line="240" w:lineRule="auto"/>
        <w:textAlignment w:val="baseline"/>
        <w:rPr>
          <w:rFonts w:asciiTheme="minorHAnsi" w:eastAsia="Times New Roman" w:hAnsiTheme="minorHAnsi" w:cs="Calibri"/>
          <w:bCs/>
          <w:iCs/>
          <w:sz w:val="24"/>
          <w:szCs w:val="24"/>
          <w:lang w:eastAsia="fr-FR"/>
        </w:rPr>
      </w:pPr>
      <w:r w:rsidRPr="00AA56ED">
        <w:rPr>
          <w:rFonts w:asciiTheme="minorHAnsi" w:eastAsia="Times New Roman" w:hAnsiTheme="minorHAnsi" w:cs="Calibri"/>
          <w:bCs/>
          <w:iCs/>
          <w:sz w:val="24"/>
          <w:szCs w:val="24"/>
          <w:lang w:eastAsia="fr-FR"/>
        </w:rPr>
        <w:t xml:space="preserve">- pentru fiecare criteriu de eligibilitate care nu a fost îndeplinit, motivul neeligibilităţii, dacă este cazul, </w:t>
      </w:r>
    </w:p>
    <w:p w14:paraId="65703134" w14:textId="77777777" w:rsidR="00CF1F0F" w:rsidRPr="00AA56ED" w:rsidRDefault="00CF1F0F" w:rsidP="00CF1F0F">
      <w:pPr>
        <w:pBdr>
          <w:top w:val="single" w:sz="4" w:space="1" w:color="auto"/>
          <w:left w:val="single" w:sz="4" w:space="1" w:color="auto"/>
          <w:bottom w:val="single" w:sz="4" w:space="1" w:color="auto"/>
          <w:right w:val="single" w:sz="4" w:space="4" w:color="auto"/>
        </w:pBdr>
        <w:overflowPunct w:val="0"/>
        <w:autoSpaceDE w:val="0"/>
        <w:autoSpaceDN w:val="0"/>
        <w:adjustRightInd w:val="0"/>
        <w:spacing w:after="0" w:line="240" w:lineRule="auto"/>
        <w:textAlignment w:val="baseline"/>
        <w:rPr>
          <w:rFonts w:asciiTheme="minorHAnsi" w:eastAsia="Times New Roman" w:hAnsiTheme="minorHAnsi" w:cs="Calibri"/>
          <w:bCs/>
          <w:iCs/>
          <w:sz w:val="24"/>
          <w:szCs w:val="24"/>
          <w:lang w:eastAsia="fr-FR"/>
        </w:rPr>
      </w:pPr>
      <w:r w:rsidRPr="00AA56ED">
        <w:rPr>
          <w:rFonts w:asciiTheme="minorHAnsi" w:eastAsia="Times New Roman" w:hAnsiTheme="minorHAnsi" w:cs="Calibri"/>
          <w:bCs/>
          <w:iCs/>
          <w:sz w:val="24"/>
          <w:szCs w:val="24"/>
          <w:lang w:eastAsia="fr-FR"/>
        </w:rPr>
        <w:t>- motivul reducerii valorii eligibile, a valorii publice sau a intensităţii sprijinului, dacă este cazul,</w:t>
      </w:r>
    </w:p>
    <w:p w14:paraId="1C1C8EBB" w14:textId="77777777" w:rsidR="00CF1F0F" w:rsidRPr="00AA56ED" w:rsidRDefault="00CF1F0F" w:rsidP="00CF1F0F">
      <w:pPr>
        <w:pBdr>
          <w:top w:val="single" w:sz="4" w:space="1" w:color="auto"/>
          <w:left w:val="single" w:sz="4" w:space="1" w:color="auto"/>
          <w:bottom w:val="single" w:sz="4" w:space="1" w:color="auto"/>
          <w:right w:val="single" w:sz="4" w:space="4" w:color="auto"/>
        </w:pBdr>
        <w:overflowPunct w:val="0"/>
        <w:autoSpaceDE w:val="0"/>
        <w:autoSpaceDN w:val="0"/>
        <w:adjustRightInd w:val="0"/>
        <w:spacing w:after="0" w:line="240" w:lineRule="auto"/>
        <w:textAlignment w:val="baseline"/>
        <w:rPr>
          <w:rFonts w:asciiTheme="minorHAnsi" w:eastAsia="Times New Roman" w:hAnsiTheme="minorHAnsi" w:cs="Calibri"/>
          <w:bCs/>
          <w:iCs/>
          <w:sz w:val="24"/>
          <w:szCs w:val="24"/>
          <w:lang w:eastAsia="fr-FR"/>
        </w:rPr>
      </w:pPr>
      <w:r w:rsidRPr="00AA56ED">
        <w:rPr>
          <w:rFonts w:asciiTheme="minorHAnsi" w:eastAsia="Times New Roman" w:hAnsiTheme="minorHAnsi" w:cs="Calibri"/>
          <w:bCs/>
          <w:iCs/>
          <w:sz w:val="24"/>
          <w:szCs w:val="24"/>
          <w:lang w:eastAsia="fr-FR"/>
        </w:rPr>
        <w:t>- motivul neeligibilităţii din punct de vedere al verificării pe teren, dacă este cazul.</w:t>
      </w:r>
    </w:p>
    <w:p w14:paraId="0E9C528F" w14:textId="77777777" w:rsidR="00CF1F0F" w:rsidRPr="00AA56ED" w:rsidRDefault="00CF1F0F" w:rsidP="00336590">
      <w:pPr>
        <w:pBdr>
          <w:top w:val="single" w:sz="4" w:space="1" w:color="auto"/>
          <w:left w:val="single" w:sz="4" w:space="1" w:color="auto"/>
          <w:bottom w:val="single" w:sz="4" w:space="1" w:color="auto"/>
          <w:right w:val="single" w:sz="4" w:space="4" w:color="auto"/>
        </w:pBdr>
        <w:rPr>
          <w:rFonts w:asciiTheme="minorHAnsi" w:eastAsia="Times New Roman" w:hAnsiTheme="minorHAnsi" w:cs="Calibri"/>
          <w:bCs/>
          <w:iCs/>
          <w:sz w:val="24"/>
          <w:szCs w:val="24"/>
          <w:lang w:eastAsia="fr-FR"/>
        </w:rPr>
      </w:pPr>
      <w:r w:rsidRPr="00AA56ED">
        <w:rPr>
          <w:rFonts w:asciiTheme="minorHAnsi" w:eastAsia="Times New Roman" w:hAnsiTheme="minorHAnsi" w:cs="Calibri"/>
          <w:bCs/>
          <w:iCs/>
          <w:sz w:val="24"/>
          <w:szCs w:val="24"/>
          <w:lang w:eastAsia="fr-FR"/>
        </w:rPr>
        <w:t>...........................................................................................................................</w:t>
      </w:r>
      <w:r w:rsidR="00336590" w:rsidRPr="00AA56ED">
        <w:rPr>
          <w:rFonts w:asciiTheme="minorHAnsi" w:eastAsia="Times New Roman" w:hAnsiTheme="minorHAnsi" w:cs="Calibri"/>
          <w:bCs/>
          <w:iCs/>
          <w:sz w:val="24"/>
          <w:szCs w:val="24"/>
          <w:lang w:eastAsia="fr-FR"/>
        </w:rPr>
        <w:t>...............................</w:t>
      </w:r>
    </w:p>
    <w:p w14:paraId="1E17FB63" w14:textId="77777777" w:rsidR="008F67A4" w:rsidRPr="00AA56ED" w:rsidRDefault="008F67A4" w:rsidP="008F67A4">
      <w:pPr>
        <w:spacing w:after="0"/>
        <w:rPr>
          <w:sz w:val="24"/>
          <w:szCs w:val="24"/>
        </w:rPr>
      </w:pPr>
    </w:p>
    <w:p w14:paraId="1913CABA" w14:textId="77777777" w:rsidR="008F67A4" w:rsidRPr="00AA56ED" w:rsidRDefault="008F67A4" w:rsidP="008F67A4">
      <w:pPr>
        <w:spacing w:after="0"/>
        <w:rPr>
          <w:sz w:val="24"/>
          <w:szCs w:val="24"/>
        </w:rPr>
      </w:pPr>
      <w:r w:rsidRPr="00AA56ED">
        <w:rPr>
          <w:sz w:val="24"/>
          <w:szCs w:val="24"/>
        </w:rPr>
        <w:t xml:space="preserve">Avizat: Manager GAL Tinutul Vinului                                </w:t>
      </w:r>
    </w:p>
    <w:p w14:paraId="2754F92B" w14:textId="77777777" w:rsidR="008F67A4" w:rsidRPr="00AA56ED" w:rsidRDefault="008F67A4" w:rsidP="008F67A4">
      <w:pPr>
        <w:spacing w:after="0"/>
        <w:rPr>
          <w:sz w:val="24"/>
          <w:szCs w:val="24"/>
        </w:rPr>
      </w:pPr>
      <w:r w:rsidRPr="00AA56ED">
        <w:rPr>
          <w:sz w:val="24"/>
          <w:szCs w:val="24"/>
        </w:rPr>
        <w:t>Nume/Prenume …………………….......</w:t>
      </w:r>
    </w:p>
    <w:p w14:paraId="01E7B7EC" w14:textId="77777777" w:rsidR="008F67A4" w:rsidRPr="00AA56ED" w:rsidRDefault="008F67A4" w:rsidP="008F67A4">
      <w:pPr>
        <w:spacing w:after="0"/>
        <w:rPr>
          <w:sz w:val="24"/>
          <w:szCs w:val="24"/>
        </w:rPr>
      </w:pPr>
      <w:r w:rsidRPr="00AA56ED">
        <w:rPr>
          <w:sz w:val="24"/>
          <w:szCs w:val="24"/>
        </w:rPr>
        <w:t>Semnătura.....................................</w:t>
      </w:r>
      <w:r w:rsidRPr="00AA56ED">
        <w:rPr>
          <w:sz w:val="24"/>
          <w:szCs w:val="24"/>
        </w:rPr>
        <w:tab/>
      </w:r>
      <w:r w:rsidRPr="00AA56ED">
        <w:rPr>
          <w:sz w:val="24"/>
          <w:szCs w:val="24"/>
        </w:rPr>
        <w:tab/>
        <w:t xml:space="preserve">          </w:t>
      </w:r>
    </w:p>
    <w:p w14:paraId="31878F49" w14:textId="77777777" w:rsidR="008F67A4" w:rsidRPr="00AA56ED" w:rsidRDefault="008F67A4" w:rsidP="008F67A4">
      <w:pPr>
        <w:spacing w:after="0"/>
        <w:rPr>
          <w:sz w:val="24"/>
          <w:szCs w:val="24"/>
        </w:rPr>
      </w:pPr>
      <w:r w:rsidRPr="00AA56ED">
        <w:rPr>
          <w:sz w:val="24"/>
          <w:szCs w:val="24"/>
        </w:rPr>
        <w:t>Data………....................................</w:t>
      </w:r>
    </w:p>
    <w:p w14:paraId="38909FFD" w14:textId="77777777" w:rsidR="008F67A4" w:rsidRPr="00AA56ED" w:rsidRDefault="008F67A4" w:rsidP="008F67A4">
      <w:pPr>
        <w:spacing w:after="0"/>
        <w:rPr>
          <w:sz w:val="24"/>
          <w:szCs w:val="24"/>
        </w:rPr>
      </w:pPr>
    </w:p>
    <w:p w14:paraId="1F568DCB" w14:textId="77777777" w:rsidR="008F67A4" w:rsidRPr="00AA56ED" w:rsidRDefault="008F67A4" w:rsidP="008F67A4">
      <w:pPr>
        <w:spacing w:after="0"/>
        <w:rPr>
          <w:sz w:val="24"/>
          <w:szCs w:val="24"/>
        </w:rPr>
      </w:pPr>
      <w:r w:rsidRPr="00AA56ED">
        <w:rPr>
          <w:sz w:val="24"/>
          <w:szCs w:val="24"/>
        </w:rPr>
        <w:t xml:space="preserve">Verificat: Expert 2 GAL Tinutul Vinului                                </w:t>
      </w:r>
    </w:p>
    <w:p w14:paraId="568A7944" w14:textId="77777777" w:rsidR="008F67A4" w:rsidRPr="00AA56ED" w:rsidRDefault="008F67A4" w:rsidP="008F67A4">
      <w:pPr>
        <w:spacing w:after="0"/>
        <w:rPr>
          <w:sz w:val="24"/>
          <w:szCs w:val="24"/>
        </w:rPr>
      </w:pPr>
      <w:r w:rsidRPr="00AA56ED">
        <w:rPr>
          <w:sz w:val="24"/>
          <w:szCs w:val="24"/>
        </w:rPr>
        <w:t>Nume/Prenume ……………………......</w:t>
      </w:r>
    </w:p>
    <w:p w14:paraId="195AFB59" w14:textId="77777777" w:rsidR="008F67A4" w:rsidRPr="00AA56ED" w:rsidRDefault="008F67A4" w:rsidP="008F67A4">
      <w:pPr>
        <w:spacing w:after="0"/>
        <w:rPr>
          <w:sz w:val="24"/>
          <w:szCs w:val="24"/>
        </w:rPr>
      </w:pPr>
      <w:r w:rsidRPr="00AA56ED">
        <w:rPr>
          <w:sz w:val="24"/>
          <w:szCs w:val="24"/>
        </w:rPr>
        <w:lastRenderedPageBreak/>
        <w:t>Semnătura....................................</w:t>
      </w:r>
      <w:r w:rsidRPr="00AA56ED">
        <w:rPr>
          <w:sz w:val="24"/>
          <w:szCs w:val="24"/>
        </w:rPr>
        <w:tab/>
        <w:t xml:space="preserve">   </w:t>
      </w:r>
      <w:r w:rsidRPr="00AA56ED">
        <w:rPr>
          <w:sz w:val="24"/>
          <w:szCs w:val="24"/>
        </w:rPr>
        <w:tab/>
        <w:t xml:space="preserve">           </w:t>
      </w:r>
    </w:p>
    <w:p w14:paraId="52695069" w14:textId="77777777" w:rsidR="008F67A4" w:rsidRPr="00AA56ED" w:rsidRDefault="008F67A4" w:rsidP="008F67A4">
      <w:pPr>
        <w:spacing w:after="0"/>
        <w:rPr>
          <w:sz w:val="24"/>
          <w:szCs w:val="24"/>
        </w:rPr>
      </w:pPr>
      <w:r w:rsidRPr="00AA56ED">
        <w:rPr>
          <w:sz w:val="24"/>
          <w:szCs w:val="24"/>
        </w:rPr>
        <w:t>Data……........................................</w:t>
      </w:r>
    </w:p>
    <w:p w14:paraId="2D3EA623" w14:textId="77777777" w:rsidR="008F67A4" w:rsidRPr="00AA56ED" w:rsidRDefault="008F67A4" w:rsidP="008F67A4">
      <w:pPr>
        <w:spacing w:after="0"/>
        <w:rPr>
          <w:sz w:val="24"/>
          <w:szCs w:val="24"/>
        </w:rPr>
      </w:pPr>
    </w:p>
    <w:p w14:paraId="577845F5" w14:textId="77777777" w:rsidR="008F67A4" w:rsidRPr="00AA56ED" w:rsidRDefault="008F67A4" w:rsidP="008F67A4">
      <w:pPr>
        <w:spacing w:after="0"/>
        <w:rPr>
          <w:sz w:val="24"/>
          <w:szCs w:val="24"/>
        </w:rPr>
      </w:pPr>
      <w:r w:rsidRPr="00AA56ED">
        <w:rPr>
          <w:sz w:val="24"/>
          <w:szCs w:val="24"/>
        </w:rPr>
        <w:t xml:space="preserve">Întocmit: Expert  1 GAL Tinutul Vinului                                </w:t>
      </w:r>
    </w:p>
    <w:p w14:paraId="3C20BF84" w14:textId="77777777" w:rsidR="008F67A4" w:rsidRPr="00AA56ED" w:rsidRDefault="008F67A4" w:rsidP="008F67A4">
      <w:pPr>
        <w:spacing w:after="0"/>
        <w:rPr>
          <w:sz w:val="24"/>
          <w:szCs w:val="24"/>
        </w:rPr>
      </w:pPr>
      <w:r w:rsidRPr="00AA56ED">
        <w:rPr>
          <w:sz w:val="24"/>
          <w:szCs w:val="24"/>
        </w:rPr>
        <w:t>Nume/Prenume ……………………......</w:t>
      </w:r>
    </w:p>
    <w:p w14:paraId="4F5FF9ED" w14:textId="77777777" w:rsidR="008F67A4" w:rsidRPr="00AA56ED" w:rsidRDefault="008F67A4" w:rsidP="008F67A4">
      <w:pPr>
        <w:spacing w:after="0"/>
        <w:rPr>
          <w:sz w:val="24"/>
          <w:szCs w:val="24"/>
        </w:rPr>
      </w:pPr>
      <w:r w:rsidRPr="00AA56ED">
        <w:rPr>
          <w:sz w:val="24"/>
          <w:szCs w:val="24"/>
        </w:rPr>
        <w:t>Semnătura....................................</w:t>
      </w:r>
    </w:p>
    <w:p w14:paraId="3003E42C" w14:textId="77777777" w:rsidR="008F67A4" w:rsidRPr="00AA56ED" w:rsidRDefault="008F67A4" w:rsidP="008F67A4">
      <w:pPr>
        <w:spacing w:after="0"/>
        <w:rPr>
          <w:sz w:val="24"/>
          <w:szCs w:val="24"/>
        </w:rPr>
        <w:sectPr w:rsidR="008F67A4" w:rsidRPr="00AA56ED" w:rsidSect="00BA13F9">
          <w:pgSz w:w="11907" w:h="16840" w:code="9"/>
          <w:pgMar w:top="2246" w:right="1238" w:bottom="1440" w:left="1238" w:header="576" w:footer="432" w:gutter="0"/>
          <w:paperSrc w:first="15" w:other="15"/>
          <w:cols w:space="720"/>
          <w:docGrid w:linePitch="360"/>
        </w:sectPr>
      </w:pPr>
      <w:r w:rsidRPr="00AA56ED">
        <w:rPr>
          <w:sz w:val="24"/>
          <w:szCs w:val="24"/>
        </w:rPr>
        <w:t>Data ...................................................</w:t>
      </w:r>
      <w:r w:rsidRPr="00AA56ED">
        <w:rPr>
          <w:sz w:val="24"/>
          <w:szCs w:val="24"/>
        </w:rPr>
        <w:tab/>
        <w:t xml:space="preserve">   </w:t>
      </w:r>
      <w:r w:rsidRPr="00AA56ED">
        <w:rPr>
          <w:sz w:val="24"/>
          <w:szCs w:val="24"/>
        </w:rPr>
        <w:tab/>
        <w:t xml:space="preserve">        </w:t>
      </w:r>
    </w:p>
    <w:p w14:paraId="2055351E" w14:textId="77777777" w:rsidR="00CF1F0F" w:rsidRPr="00AA56ED" w:rsidRDefault="00CF1F0F" w:rsidP="008F67A4">
      <w:pPr>
        <w:spacing w:after="0" w:line="240" w:lineRule="auto"/>
        <w:jc w:val="center"/>
        <w:rPr>
          <w:rFonts w:asciiTheme="minorHAnsi" w:eastAsia="Times New Roman" w:hAnsiTheme="minorHAnsi" w:cs="Calibri"/>
          <w:vanish/>
          <w:sz w:val="24"/>
          <w:szCs w:val="24"/>
        </w:rPr>
      </w:pPr>
    </w:p>
    <w:p w14:paraId="7FE37E29" w14:textId="77777777" w:rsidR="0060216D" w:rsidRPr="00AA56ED" w:rsidRDefault="006227B8" w:rsidP="008F67A4">
      <w:pPr>
        <w:overflowPunct w:val="0"/>
        <w:autoSpaceDE w:val="0"/>
        <w:autoSpaceDN w:val="0"/>
        <w:adjustRightInd w:val="0"/>
        <w:spacing w:after="0" w:line="240" w:lineRule="auto"/>
        <w:jc w:val="center"/>
        <w:textAlignment w:val="baseline"/>
        <w:rPr>
          <w:rFonts w:asciiTheme="minorHAnsi" w:eastAsia="Times New Roman" w:hAnsiTheme="minorHAnsi" w:cs="Calibri"/>
          <w:b/>
          <w:bCs/>
          <w:sz w:val="24"/>
          <w:szCs w:val="24"/>
          <w:lang w:eastAsia="fr-FR"/>
        </w:rPr>
      </w:pPr>
      <w:bookmarkStart w:id="7" w:name="do|caII|si1|ar8|al1|lia|pa1"/>
      <w:bookmarkStart w:id="8" w:name="do|caII|si1|ar8|al1|lia|pa2"/>
      <w:bookmarkStart w:id="9" w:name="do|caII|si1|ar8|al1|lia|pa3"/>
      <w:bookmarkStart w:id="10" w:name="do|caII|si1|ar8|al1|lia|pa4"/>
      <w:bookmarkStart w:id="11" w:name="do|caII|si1|ar8|al1|lib"/>
      <w:bookmarkStart w:id="12" w:name="do|caII|si1|ar8|al1|lic"/>
      <w:bookmarkStart w:id="13" w:name="do|caII|si1|ar8|al1|lid"/>
      <w:bookmarkEnd w:id="7"/>
      <w:bookmarkEnd w:id="8"/>
      <w:bookmarkEnd w:id="9"/>
      <w:bookmarkEnd w:id="10"/>
      <w:bookmarkEnd w:id="11"/>
      <w:bookmarkEnd w:id="12"/>
      <w:bookmarkEnd w:id="13"/>
      <w:r w:rsidRPr="00AA56ED">
        <w:rPr>
          <w:rFonts w:asciiTheme="minorHAnsi" w:eastAsia="Times New Roman" w:hAnsiTheme="minorHAnsi" w:cs="Calibri"/>
          <w:b/>
          <w:bCs/>
          <w:sz w:val="24"/>
          <w:szCs w:val="24"/>
          <w:lang w:eastAsia="fr-FR"/>
        </w:rPr>
        <w:t xml:space="preserve">Metodologia de verificare specifică </w:t>
      </w:r>
      <w:r w:rsidR="00E07BDA" w:rsidRPr="00AA56ED">
        <w:rPr>
          <w:rFonts w:asciiTheme="minorHAnsi" w:eastAsia="Times New Roman" w:hAnsiTheme="minorHAnsi" w:cs="Calibri"/>
          <w:b/>
          <w:bCs/>
          <w:sz w:val="24"/>
          <w:szCs w:val="24"/>
          <w:lang w:eastAsia="fr-FR"/>
        </w:rPr>
        <w:t>pentru Masura M7/6B Dezvoltare rurala</w:t>
      </w:r>
    </w:p>
    <w:p w14:paraId="556BE8EC" w14:textId="77777777" w:rsidR="006227B8" w:rsidRPr="00AA56ED" w:rsidRDefault="006227B8" w:rsidP="00244478">
      <w:pPr>
        <w:overflowPunct w:val="0"/>
        <w:autoSpaceDE w:val="0"/>
        <w:autoSpaceDN w:val="0"/>
        <w:adjustRightInd w:val="0"/>
        <w:spacing w:after="0" w:line="240" w:lineRule="auto"/>
        <w:jc w:val="both"/>
        <w:textAlignment w:val="baseline"/>
        <w:rPr>
          <w:rFonts w:asciiTheme="minorHAnsi" w:eastAsia="Times New Roman" w:hAnsiTheme="minorHAnsi" w:cs="Calibri"/>
          <w:bCs/>
          <w:sz w:val="24"/>
          <w:szCs w:val="24"/>
          <w:lang w:eastAsia="fr-FR"/>
        </w:rPr>
      </w:pPr>
    </w:p>
    <w:p w14:paraId="27D393A8" w14:textId="77777777" w:rsidR="0060216D" w:rsidRPr="00AA56ED" w:rsidRDefault="0060216D" w:rsidP="00244478">
      <w:pPr>
        <w:overflowPunct w:val="0"/>
        <w:autoSpaceDE w:val="0"/>
        <w:autoSpaceDN w:val="0"/>
        <w:adjustRightInd w:val="0"/>
        <w:spacing w:after="0" w:line="240" w:lineRule="auto"/>
        <w:jc w:val="both"/>
        <w:textAlignment w:val="baseline"/>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lang w:eastAsia="fr-FR"/>
        </w:rPr>
        <w:t>Verificarea criteriilor de eligibilitate a solicitantului și proiectului</w:t>
      </w:r>
    </w:p>
    <w:p w14:paraId="7AD45969" w14:textId="77777777" w:rsidR="0060216D" w:rsidRPr="00AA56ED" w:rsidRDefault="0060216D" w:rsidP="00244478">
      <w:pPr>
        <w:overflowPunct w:val="0"/>
        <w:autoSpaceDE w:val="0"/>
        <w:autoSpaceDN w:val="0"/>
        <w:adjustRightInd w:val="0"/>
        <w:spacing w:after="0" w:line="240" w:lineRule="auto"/>
        <w:jc w:val="both"/>
        <w:textAlignment w:val="baseline"/>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lang w:val="pt-BR" w:eastAsia="fr-FR"/>
        </w:rPr>
        <w:t>ATENȚIE</w:t>
      </w:r>
      <w:r w:rsidRPr="00AA56ED">
        <w:rPr>
          <w:rFonts w:asciiTheme="minorHAnsi" w:eastAsia="Times New Roman" w:hAnsiTheme="minorHAnsi" w:cs="Calibri"/>
          <w:b/>
          <w:bCs/>
          <w:sz w:val="24"/>
          <w:szCs w:val="24"/>
          <w:lang w:val="en-GB" w:eastAsia="fr-FR"/>
        </w:rPr>
        <w:t>:</w:t>
      </w:r>
    </w:p>
    <w:p w14:paraId="3F7718FD" w14:textId="77777777" w:rsidR="0060216D" w:rsidRPr="00AA56ED" w:rsidRDefault="0060216D" w:rsidP="00244478">
      <w:pPr>
        <w:overflowPunct w:val="0"/>
        <w:autoSpaceDE w:val="0"/>
        <w:autoSpaceDN w:val="0"/>
        <w:adjustRightInd w:val="0"/>
        <w:spacing w:after="0" w:line="240" w:lineRule="auto"/>
        <w:jc w:val="both"/>
        <w:textAlignment w:val="baseline"/>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lang w:eastAsia="fr-FR"/>
        </w:rPr>
        <w:t xml:space="preserve">Verificarea criteriilor de eligibilitate nu se întrerupe dacă pe parcursul verificării se constată neîndeplinirea unui criteriu. </w:t>
      </w:r>
    </w:p>
    <w:p w14:paraId="570687E3" w14:textId="77777777" w:rsidR="00F54B86" w:rsidRPr="00AA56ED" w:rsidRDefault="0060216D" w:rsidP="00244478">
      <w:pPr>
        <w:jc w:val="both"/>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lang w:eastAsia="fr-FR"/>
        </w:rPr>
        <w:t>Este obligatorie verificare tuturor criteriilor de eligibilitate, astfel încât la momentul notificării solicitantului, să i se poată comunica toate criteriile neîndeplinite pentru care proiectul a fost declarat NEELIGIBIL.</w:t>
      </w:r>
    </w:p>
    <w:p w14:paraId="3097F179" w14:textId="77777777" w:rsidR="0060216D" w:rsidRPr="00AA56ED" w:rsidRDefault="0060216D" w:rsidP="0060216D">
      <w:pPr>
        <w:pStyle w:val="ListParagraph"/>
        <w:numPr>
          <w:ilvl w:val="0"/>
          <w:numId w:val="11"/>
        </w:numPr>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lang w:eastAsia="fr-FR"/>
        </w:rPr>
        <w:t>Verificarea eligibilității solicitantului</w:t>
      </w:r>
    </w:p>
    <w:tbl>
      <w:tblPr>
        <w:tblW w:w="9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01"/>
        <w:gridCol w:w="5528"/>
      </w:tblGrid>
      <w:tr w:rsidR="005B474E" w:rsidRPr="00AA56ED" w14:paraId="5231E039" w14:textId="77777777" w:rsidTr="00167CA7">
        <w:trPr>
          <w:trHeight w:val="324"/>
        </w:trPr>
        <w:tc>
          <w:tcPr>
            <w:tcW w:w="4201" w:type="dxa"/>
            <w:shd w:val="clear" w:color="auto" w:fill="C0C0C0"/>
          </w:tcPr>
          <w:p w14:paraId="501778E9" w14:textId="77777777" w:rsidR="005B474E" w:rsidRPr="00AA56ED" w:rsidRDefault="005B474E" w:rsidP="00167CA7">
            <w:pPr>
              <w:overflowPunct w:val="0"/>
              <w:autoSpaceDE w:val="0"/>
              <w:autoSpaceDN w:val="0"/>
              <w:adjustRightInd w:val="0"/>
              <w:spacing w:after="240"/>
              <w:jc w:val="center"/>
              <w:textAlignment w:val="baseline"/>
              <w:rPr>
                <w:rFonts w:eastAsia="Times New Roman" w:cs="Calibri"/>
                <w:bCs/>
                <w:sz w:val="24"/>
                <w:szCs w:val="24"/>
                <w:lang w:eastAsia="fr-FR"/>
              </w:rPr>
            </w:pPr>
            <w:r w:rsidRPr="00AA56ED">
              <w:rPr>
                <w:rFonts w:eastAsia="Times New Roman" w:cs="Calibri"/>
                <w:bCs/>
                <w:sz w:val="24"/>
                <w:szCs w:val="24"/>
                <w:lang w:eastAsia="fr-FR"/>
              </w:rPr>
              <w:t>DOCUMENTE   DE   PREZENTAT</w:t>
            </w:r>
          </w:p>
        </w:tc>
        <w:tc>
          <w:tcPr>
            <w:tcW w:w="5528" w:type="dxa"/>
            <w:shd w:val="clear" w:color="auto" w:fill="C0C0C0"/>
          </w:tcPr>
          <w:p w14:paraId="2F866733" w14:textId="77777777" w:rsidR="005B474E" w:rsidRPr="00AA56ED" w:rsidRDefault="005B474E" w:rsidP="00167CA7">
            <w:pPr>
              <w:overflowPunct w:val="0"/>
              <w:autoSpaceDE w:val="0"/>
              <w:autoSpaceDN w:val="0"/>
              <w:adjustRightInd w:val="0"/>
              <w:spacing w:after="240"/>
              <w:jc w:val="center"/>
              <w:textAlignment w:val="baseline"/>
              <w:rPr>
                <w:rFonts w:eastAsia="Times New Roman" w:cs="Calibri"/>
                <w:bCs/>
                <w:sz w:val="24"/>
                <w:szCs w:val="24"/>
                <w:lang w:eastAsia="fr-FR"/>
              </w:rPr>
            </w:pPr>
            <w:r w:rsidRPr="00AA56ED">
              <w:rPr>
                <w:rFonts w:eastAsia="Times New Roman" w:cs="Calibri"/>
                <w:bCs/>
                <w:sz w:val="24"/>
                <w:szCs w:val="24"/>
                <w:lang w:eastAsia="fr-FR"/>
              </w:rPr>
              <w:t>PUNCTE DE VERIFICAT IN DOCUMENTE</w:t>
            </w:r>
          </w:p>
        </w:tc>
      </w:tr>
      <w:tr w:rsidR="005B474E" w:rsidRPr="00AA56ED" w14:paraId="2B35C94F" w14:textId="77777777" w:rsidTr="00167CA7">
        <w:trPr>
          <w:trHeight w:val="324"/>
        </w:trPr>
        <w:tc>
          <w:tcPr>
            <w:tcW w:w="4201" w:type="dxa"/>
            <w:tcBorders>
              <w:top w:val="single" w:sz="4" w:space="0" w:color="auto"/>
              <w:left w:val="single" w:sz="4" w:space="0" w:color="auto"/>
              <w:bottom w:val="single" w:sz="4" w:space="0" w:color="auto"/>
              <w:right w:val="single" w:sz="4" w:space="0" w:color="auto"/>
            </w:tcBorders>
            <w:shd w:val="clear" w:color="auto" w:fill="auto"/>
          </w:tcPr>
          <w:p w14:paraId="5E73DC99" w14:textId="77777777" w:rsidR="005B474E" w:rsidRPr="00AA56ED" w:rsidRDefault="00167CA7"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1</w:t>
            </w:r>
            <w:r w:rsidR="005B474E" w:rsidRPr="00AA56ED">
              <w:rPr>
                <w:rFonts w:eastAsia="Times New Roman" w:cs="Calibri"/>
                <w:bCs/>
                <w:sz w:val="24"/>
                <w:szCs w:val="24"/>
                <w:lang w:eastAsia="fr-FR"/>
              </w:rPr>
              <w:t>. Solicitantul este înregistrat în Registrul debitorilor AFIR atât pentru Programul SAPARD, cât și pentru FEADR?</w:t>
            </w:r>
          </w:p>
          <w:p w14:paraId="1DE2B705"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14:paraId="1D9401B3"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14:paraId="5212036C"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Documente verificate :</w:t>
            </w:r>
          </w:p>
          <w:p w14:paraId="181A2672"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14:paraId="3E419F95"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Declaraţia pe propria răspundere a solicitantului din secțiunea F din cererea de finanțare.</w:t>
            </w:r>
          </w:p>
          <w:p w14:paraId="7693EB7F"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14:paraId="23BE5535"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tc>
        <w:tc>
          <w:tcPr>
            <w:tcW w:w="5528" w:type="dxa"/>
            <w:tcBorders>
              <w:top w:val="single" w:sz="4" w:space="0" w:color="auto"/>
              <w:left w:val="single" w:sz="4" w:space="0" w:color="auto"/>
              <w:bottom w:val="single" w:sz="4" w:space="0" w:color="auto"/>
              <w:right w:val="single" w:sz="4" w:space="0" w:color="auto"/>
            </w:tcBorders>
            <w:shd w:val="clear" w:color="auto" w:fill="auto"/>
          </w:tcPr>
          <w:p w14:paraId="57D7A5A6" w14:textId="2AC779D1" w:rsidR="005B474E" w:rsidRPr="00AA56ED" w:rsidDel="000C5419" w:rsidRDefault="005B474E" w:rsidP="00B61E4E">
            <w:pPr>
              <w:overflowPunct w:val="0"/>
              <w:autoSpaceDE w:val="0"/>
              <w:autoSpaceDN w:val="0"/>
              <w:adjustRightInd w:val="0"/>
              <w:spacing w:after="240" w:line="240" w:lineRule="auto"/>
              <w:jc w:val="both"/>
              <w:textAlignment w:val="baseline"/>
              <w:rPr>
                <w:del w:id="14" w:author="Tinutul Vinului" w:date="2022-06-21T10:16:00Z"/>
                <w:rFonts w:eastAsia="Times New Roman" w:cs="Calibri"/>
                <w:bCs/>
                <w:sz w:val="24"/>
                <w:szCs w:val="24"/>
                <w:lang w:eastAsia="fr-FR"/>
              </w:rPr>
            </w:pPr>
            <w:r w:rsidRPr="00AA56ED">
              <w:rPr>
                <w:rFonts w:eastAsia="Times New Roman" w:cs="Calibri"/>
                <w:bCs/>
                <w:sz w:val="24"/>
                <w:szCs w:val="24"/>
                <w:lang w:eastAsia="fr-FR"/>
              </w:rPr>
              <w:t xml:space="preserve">Expertul verifică dacă solicitantul este înscris cu debite în Registrul debitorilor pentru SAPARD şi FEADR, aflat pe link-ul </w:t>
            </w:r>
            <w:r w:rsidR="00335EE0" w:rsidRPr="00AA56ED">
              <w:fldChar w:fldCharType="begin"/>
            </w:r>
            <w:r w:rsidR="00335EE0" w:rsidRPr="00AA56ED">
              <w:instrText xml:space="preserve"> HYPERLINK "file:///\\\\Prosys\\Debite" </w:instrText>
            </w:r>
            <w:r w:rsidR="00335EE0" w:rsidRPr="00AA56ED">
              <w:fldChar w:fldCharType="separate"/>
            </w:r>
            <w:r w:rsidRPr="00AA56ED">
              <w:rPr>
                <w:rStyle w:val="Hyperlink"/>
                <w:rFonts w:eastAsia="Times New Roman" w:cs="Calibri"/>
                <w:bCs/>
                <w:sz w:val="24"/>
                <w:szCs w:val="24"/>
                <w:lang w:eastAsia="fr-FR"/>
              </w:rPr>
              <w:t>\\alpaca\Debite</w:t>
            </w:r>
            <w:r w:rsidR="00335EE0" w:rsidRPr="00AA56ED">
              <w:rPr>
                <w:rStyle w:val="Hyperlink"/>
                <w:rFonts w:eastAsia="Times New Roman" w:cs="Calibri"/>
                <w:bCs/>
                <w:sz w:val="24"/>
                <w:szCs w:val="24"/>
                <w:lang w:eastAsia="fr-FR"/>
              </w:rPr>
              <w:fldChar w:fldCharType="end"/>
            </w:r>
            <w:ins w:id="15" w:author="Tinutul Vinului" w:date="2022-06-21T10:16:00Z">
              <w:r w:rsidR="000C5419">
                <w:rPr>
                  <w:rStyle w:val="Hyperlink"/>
                  <w:rFonts w:eastAsia="Times New Roman" w:cs="Calibri"/>
                  <w:bCs/>
                  <w:sz w:val="24"/>
                  <w:szCs w:val="24"/>
                  <w:lang w:eastAsia="fr-FR"/>
                </w:rPr>
                <w:t>.</w:t>
              </w:r>
            </w:ins>
            <w:r w:rsidRPr="00AA56ED">
              <w:rPr>
                <w:rFonts w:eastAsia="Times New Roman" w:cs="Calibri"/>
                <w:bCs/>
                <w:sz w:val="24"/>
                <w:szCs w:val="24"/>
                <w:lang w:eastAsia="fr-FR"/>
              </w:rPr>
              <w:t xml:space="preserve"> </w:t>
            </w:r>
          </w:p>
          <w:p w14:paraId="06FAB184" w14:textId="77777777" w:rsidR="005B474E" w:rsidRPr="00AA56ED" w:rsidRDefault="005B474E" w:rsidP="00B61E4E">
            <w:pPr>
              <w:overflowPunct w:val="0"/>
              <w:autoSpaceDE w:val="0"/>
              <w:autoSpaceDN w:val="0"/>
              <w:adjustRightInd w:val="0"/>
              <w:spacing w:after="240" w:line="240" w:lineRule="auto"/>
              <w:jc w:val="both"/>
              <w:textAlignment w:val="baseline"/>
              <w:rPr>
                <w:rFonts w:eastAsia="Times New Roman" w:cs="Calibri"/>
                <w:bCs/>
                <w:sz w:val="24"/>
                <w:szCs w:val="24"/>
                <w:lang w:eastAsia="fr-FR"/>
              </w:rPr>
            </w:pPr>
            <w:r w:rsidRPr="00AA56ED">
              <w:rPr>
                <w:rFonts w:eastAsia="Times New Roman" w:cs="Calibri"/>
                <w:bCs/>
                <w:sz w:val="24"/>
                <w:szCs w:val="24"/>
                <w:lang w:eastAsia="fr-FR"/>
              </w:rPr>
              <w:t>În situația în care solicitantul este înscris în Registrul debitorilor, expertul va tipări şi anexa pagina privind debitul, inclusiv a dobânzilor şi a majorărilor de întarziere ale solicitantului. Dacă solicitantul nu a bifat în declarație acest punct, expertul solicită acest lucru prin E3.4L şi doar în cazul în care solicitantul refuză să îşi asume angajamentele corespunzătoare proiectului, expertul bifează NU, motivează poziţia sa în liniile prevăzute în acest scop la rubrica „Observatii” şi cererea va fi declarată neeligibilă.</w:t>
            </w:r>
          </w:p>
          <w:p w14:paraId="5A78D11F" w14:textId="3333FB5E" w:rsidR="005B474E" w:rsidDel="000C5419" w:rsidRDefault="005B474E" w:rsidP="000C5419">
            <w:pPr>
              <w:overflowPunct w:val="0"/>
              <w:autoSpaceDE w:val="0"/>
              <w:autoSpaceDN w:val="0"/>
              <w:adjustRightInd w:val="0"/>
              <w:spacing w:after="240" w:line="240" w:lineRule="auto"/>
              <w:jc w:val="both"/>
              <w:textAlignment w:val="baseline"/>
              <w:rPr>
                <w:del w:id="16" w:author="Tinutul Vinului" w:date="2022-06-21T10:16:00Z"/>
                <w:rFonts w:eastAsia="Times New Roman" w:cs="Calibri"/>
                <w:bCs/>
                <w:sz w:val="24"/>
                <w:szCs w:val="24"/>
                <w:lang w:eastAsia="fr-FR"/>
              </w:rPr>
            </w:pPr>
            <w:r w:rsidRPr="00AA56ED">
              <w:rPr>
                <w:rFonts w:eastAsia="Times New Roman" w:cs="Calibri"/>
                <w:bCs/>
                <w:sz w:val="24"/>
                <w:szCs w:val="24"/>
                <w:lang w:eastAsia="fr-FR"/>
              </w:rPr>
              <w:t>În cazul în care solicitantul își asumă acest angajament în urma solicitării, semnează și ștampilează, după caz, declarația, expertul va bifa “DA”, cererea fiind declarată eligibilă.</w:t>
            </w:r>
          </w:p>
          <w:p w14:paraId="6C3F0BF4" w14:textId="522E4895" w:rsidR="000C5419" w:rsidRPr="00AA56ED" w:rsidRDefault="000C5419" w:rsidP="00B61E4E">
            <w:pPr>
              <w:overflowPunct w:val="0"/>
              <w:autoSpaceDE w:val="0"/>
              <w:autoSpaceDN w:val="0"/>
              <w:adjustRightInd w:val="0"/>
              <w:spacing w:after="240" w:line="240" w:lineRule="auto"/>
              <w:jc w:val="both"/>
              <w:textAlignment w:val="baseline"/>
              <w:rPr>
                <w:rFonts w:eastAsia="Times New Roman" w:cs="Calibri"/>
                <w:bCs/>
                <w:sz w:val="24"/>
                <w:szCs w:val="24"/>
                <w:lang w:eastAsia="fr-FR"/>
              </w:rPr>
            </w:pPr>
            <w:r w:rsidRPr="00B61E4E">
              <w:rPr>
                <w:sz w:val="24"/>
                <w:szCs w:val="24"/>
              </w:rPr>
              <w:t xml:space="preserve">Atenție! Atât în cazul proiectelor de servicii, cât și în cazul celor de investiții, un solicitant nu poate depune </w:t>
            </w:r>
            <w:r w:rsidRPr="00B61E4E">
              <w:rPr>
                <w:sz w:val="24"/>
                <w:szCs w:val="24"/>
              </w:rPr>
              <w:lastRenderedPageBreak/>
              <w:t>mai mult de un proiect pe o măsura în cadrul aceleiași sesiuni lansate de GAL.</w:t>
            </w:r>
          </w:p>
          <w:p w14:paraId="67FB66A1" w14:textId="06F64BF3" w:rsidR="005B474E" w:rsidRPr="00AA56ED" w:rsidDel="000C5419" w:rsidRDefault="005B474E" w:rsidP="00B61E4E">
            <w:pPr>
              <w:overflowPunct w:val="0"/>
              <w:autoSpaceDE w:val="0"/>
              <w:autoSpaceDN w:val="0"/>
              <w:adjustRightInd w:val="0"/>
              <w:spacing w:after="240" w:line="240" w:lineRule="auto"/>
              <w:jc w:val="both"/>
              <w:textAlignment w:val="baseline"/>
              <w:rPr>
                <w:del w:id="17" w:author="Tinutul Vinului" w:date="2022-06-21T10:17:00Z"/>
                <w:rFonts w:eastAsia="Times New Roman" w:cs="Calibri"/>
                <w:bCs/>
                <w:sz w:val="24"/>
                <w:szCs w:val="24"/>
                <w:lang w:eastAsia="fr-FR"/>
              </w:rPr>
            </w:pPr>
            <w:r w:rsidRPr="00AA56ED">
              <w:rPr>
                <w:rFonts w:eastAsia="Times New Roman" w:cs="Calibri"/>
                <w:bCs/>
                <w:sz w:val="24"/>
                <w:szCs w:val="24"/>
                <w:lang w:eastAsia="fr-FR"/>
              </w:rPr>
              <w:t>În cazul în care solicitantul nu a semnat şi după caz ştampilat declaraţia pe propria răspundere din secțiunea F, expertul solicită acest lucru prin E2.1LGAL şi doar în cazul în care solicitantul refuză să îşi asume angajamentele corespunzătoare proiectului, expertul bifează NU, motivează poziţia sa în liniile prevăzute în acest scop la rubrica „Observatii” şi cererea va fi declarată neeligibilă.</w:t>
            </w:r>
            <w:ins w:id="18" w:author="Tinutul Vinului" w:date="2022-06-21T10:17:00Z">
              <w:r w:rsidR="000C5419">
                <w:rPr>
                  <w:rFonts w:eastAsia="Times New Roman" w:cs="Calibri"/>
                  <w:bCs/>
                  <w:sz w:val="24"/>
                  <w:szCs w:val="24"/>
                  <w:lang w:eastAsia="fr-FR"/>
                </w:rPr>
                <w:t xml:space="preserve"> </w:t>
              </w:r>
            </w:ins>
          </w:p>
          <w:p w14:paraId="329D1C8F" w14:textId="77777777" w:rsidR="005B474E" w:rsidRPr="00AA56ED" w:rsidRDefault="005B474E" w:rsidP="00B61E4E">
            <w:pPr>
              <w:overflowPunct w:val="0"/>
              <w:autoSpaceDE w:val="0"/>
              <w:autoSpaceDN w:val="0"/>
              <w:adjustRightInd w:val="0"/>
              <w:spacing w:after="240" w:line="240" w:lineRule="auto"/>
              <w:jc w:val="both"/>
              <w:textAlignment w:val="baseline"/>
              <w:rPr>
                <w:rFonts w:eastAsia="Times New Roman" w:cs="Calibri"/>
                <w:bCs/>
                <w:sz w:val="24"/>
                <w:szCs w:val="24"/>
                <w:lang w:eastAsia="fr-FR"/>
              </w:rPr>
            </w:pPr>
            <w:r w:rsidRPr="00AA56ED">
              <w:rPr>
                <w:rFonts w:eastAsia="Times New Roman" w:cs="Calibri"/>
                <w:bCs/>
                <w:sz w:val="24"/>
                <w:szCs w:val="24"/>
                <w:lang w:eastAsia="fr-FR"/>
              </w:rPr>
              <w:t>În etapa prevăzută la SECȚIUNEA II punctul D: Verificarea conformităţii şi eligibilităţii documentelor solicitate în vederea contractării expertul va verifica dacă beneficiarul a depus „Dovada achitării integrale a datoriei faţă de AFIR, inclusiv dobânzile şi majorările de întâziere (dacă este cazul)” în termenul precizat în notificarea AFIR privind selectarea cererii de finanțare și semnarea contractului de finanțare.</w:t>
            </w:r>
          </w:p>
          <w:p w14:paraId="505D6D45" w14:textId="77777777" w:rsidR="005B474E" w:rsidRPr="00AA56ED" w:rsidRDefault="005B474E" w:rsidP="00F01E73">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 xml:space="preserve">Pentru verificarea acestei conditii, expertii GAL </w:t>
            </w:r>
            <w:r w:rsidR="00F01E73" w:rsidRPr="00AA56ED">
              <w:rPr>
                <w:rFonts w:eastAsia="Times New Roman" w:cs="Calibri"/>
                <w:bCs/>
                <w:sz w:val="24"/>
                <w:szCs w:val="24"/>
                <w:lang w:eastAsia="fr-FR"/>
              </w:rPr>
              <w:t>Tinutul Vinului</w:t>
            </w:r>
            <w:r w:rsidRPr="00AA56ED">
              <w:rPr>
                <w:rFonts w:eastAsia="Times New Roman" w:cs="Calibri"/>
                <w:bCs/>
                <w:sz w:val="24"/>
                <w:szCs w:val="24"/>
                <w:lang w:eastAsia="fr-FR"/>
              </w:rPr>
              <w:t xml:space="preserve"> au posibilitatea de a cere o solicitare de informatii la structurile AFIR, pentru acele date/baze de date la care acestia nu au acces.</w:t>
            </w:r>
          </w:p>
        </w:tc>
      </w:tr>
      <w:tr w:rsidR="005B474E" w:rsidRPr="00AA56ED" w14:paraId="36EC83F6" w14:textId="77777777" w:rsidTr="00167CA7">
        <w:trPr>
          <w:trHeight w:val="324"/>
        </w:trPr>
        <w:tc>
          <w:tcPr>
            <w:tcW w:w="4201" w:type="dxa"/>
            <w:tcBorders>
              <w:top w:val="single" w:sz="4" w:space="0" w:color="auto"/>
              <w:left w:val="single" w:sz="4" w:space="0" w:color="auto"/>
              <w:bottom w:val="single" w:sz="4" w:space="0" w:color="auto"/>
              <w:right w:val="single" w:sz="4" w:space="0" w:color="auto"/>
            </w:tcBorders>
            <w:shd w:val="clear" w:color="auto" w:fill="auto"/>
          </w:tcPr>
          <w:p w14:paraId="49789BFD" w14:textId="77777777" w:rsidR="005B474E" w:rsidRPr="00AA56ED" w:rsidRDefault="00167CA7"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lastRenderedPageBreak/>
              <w:t>2</w:t>
            </w:r>
            <w:r w:rsidR="005B474E" w:rsidRPr="00AA56ED">
              <w:rPr>
                <w:rFonts w:eastAsia="Times New Roman" w:cs="Calibri"/>
                <w:bCs/>
                <w:sz w:val="24"/>
                <w:szCs w:val="24"/>
                <w:lang w:eastAsia="fr-FR"/>
              </w:rPr>
              <w:t>. Solicitantul se regăseşte în Bazele de date privind dubla finanțare?</w:t>
            </w:r>
          </w:p>
          <w:p w14:paraId="33050CE8"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Documente verificate:</w:t>
            </w:r>
          </w:p>
          <w:p w14:paraId="63CCEB82"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Secțiunea C din cererea de finanțare.</w:t>
            </w:r>
          </w:p>
          <w:p w14:paraId="262FA6F5" w14:textId="77777777" w:rsidR="0011582D" w:rsidRDefault="0011582D" w:rsidP="00167CA7">
            <w:pPr>
              <w:overflowPunct w:val="0"/>
              <w:autoSpaceDE w:val="0"/>
              <w:autoSpaceDN w:val="0"/>
              <w:adjustRightInd w:val="0"/>
              <w:spacing w:after="240"/>
              <w:textAlignment w:val="baseline"/>
              <w:rPr>
                <w:ins w:id="19" w:author="Tinutul Vinului" w:date="2022-06-21T10:25:00Z"/>
                <w:rFonts w:eastAsia="Times New Roman" w:cs="Calibri"/>
                <w:bCs/>
                <w:sz w:val="24"/>
                <w:szCs w:val="24"/>
                <w:lang w:eastAsia="fr-FR"/>
              </w:rPr>
            </w:pPr>
          </w:p>
          <w:p w14:paraId="5B331681" w14:textId="77777777" w:rsidR="0011582D" w:rsidRDefault="0011582D" w:rsidP="00167CA7">
            <w:pPr>
              <w:overflowPunct w:val="0"/>
              <w:autoSpaceDE w:val="0"/>
              <w:autoSpaceDN w:val="0"/>
              <w:adjustRightInd w:val="0"/>
              <w:spacing w:after="240"/>
              <w:textAlignment w:val="baseline"/>
              <w:rPr>
                <w:ins w:id="20" w:author="Tinutul Vinului" w:date="2022-06-21T10:25:00Z"/>
                <w:rFonts w:eastAsia="Times New Roman" w:cs="Calibri"/>
                <w:bCs/>
                <w:sz w:val="24"/>
                <w:szCs w:val="24"/>
                <w:lang w:eastAsia="fr-FR"/>
              </w:rPr>
            </w:pPr>
          </w:p>
          <w:p w14:paraId="4773C227" w14:textId="54D71AFC"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Declaraţia pe propria răspundere a solicitantului din sectiunea F din cererea de finanțare</w:t>
            </w:r>
          </w:p>
          <w:p w14:paraId="3EEC2989"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 xml:space="preserve">Baza de date FEADR </w:t>
            </w:r>
          </w:p>
          <w:p w14:paraId="05023EAC"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14:paraId="422AEE0D"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Baza de Date pusă la dispoziţia AFIR de către MADR prin AM-PNDR: lista proiectelor finanţate din alte surse externe aflate în perioada de valabilitate a contractului (inclusiv perioada de monitorizare)</w:t>
            </w:r>
          </w:p>
          <w:p w14:paraId="03FB50F4"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14:paraId="5B5D4727"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bookmarkStart w:id="21" w:name="_Hlk63327862"/>
            <w:r w:rsidRPr="00AA56ED">
              <w:rPr>
                <w:rFonts w:eastAsia="Times New Roman" w:cs="Calibri"/>
                <w:bCs/>
                <w:sz w:val="24"/>
                <w:szCs w:val="24"/>
                <w:lang w:eastAsia="fr-FR"/>
              </w:rPr>
              <w:t>Raport asupra utilizării programelor de finanțare nerambursabilă pentru aceleaşi tipuri de investiții, întocmit de solicitant (va cuprinde amplasamentul investiţiei, obiective, tip de investiție, lista cheltuielilor eligibile, costuri şi stadiul proiectului, perioada derulării proiectului), pentru solicitanţii care au mai beneficiat de finanțare nerambursabilă începând cu anul 2007, aflate in perioada de monitorizare.</w:t>
            </w:r>
          </w:p>
          <w:bookmarkEnd w:id="21"/>
          <w:p w14:paraId="247F8AF2"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14:paraId="4C022F58"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lastRenderedPageBreak/>
              <w:t xml:space="preserve"> </w:t>
            </w:r>
          </w:p>
        </w:tc>
        <w:tc>
          <w:tcPr>
            <w:tcW w:w="5528" w:type="dxa"/>
            <w:tcBorders>
              <w:top w:val="single" w:sz="4" w:space="0" w:color="auto"/>
              <w:left w:val="single" w:sz="4" w:space="0" w:color="auto"/>
              <w:bottom w:val="single" w:sz="4" w:space="0" w:color="auto"/>
              <w:right w:val="single" w:sz="4" w:space="0" w:color="auto"/>
            </w:tcBorders>
            <w:shd w:val="clear" w:color="auto" w:fill="auto"/>
          </w:tcPr>
          <w:p w14:paraId="0ADF1D1C"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lastRenderedPageBreak/>
              <w:t>Verificarea evitării dublei finanţări se efectuează prin următoarele verificări:</w:t>
            </w:r>
          </w:p>
          <w:p w14:paraId="2C6C825B" w14:textId="77777777" w:rsidR="005B474E" w:rsidRPr="00AA56ED" w:rsidRDefault="005B474E" w:rsidP="005B474E">
            <w:pPr>
              <w:pStyle w:val="ListParagraph"/>
              <w:numPr>
                <w:ilvl w:val="0"/>
                <w:numId w:val="39"/>
              </w:numPr>
              <w:overflowPunct w:val="0"/>
              <w:autoSpaceDE w:val="0"/>
              <w:autoSpaceDN w:val="0"/>
              <w:adjustRightInd w:val="0"/>
              <w:spacing w:after="0" w:line="240" w:lineRule="auto"/>
              <w:ind w:left="318"/>
              <w:jc w:val="both"/>
              <w:textAlignment w:val="baseline"/>
              <w:rPr>
                <w:rFonts w:eastAsia="Times New Roman" w:cs="Calibri"/>
                <w:bCs/>
                <w:sz w:val="24"/>
                <w:szCs w:val="24"/>
                <w:lang w:eastAsia="fr-FR"/>
              </w:rPr>
            </w:pPr>
            <w:r w:rsidRPr="00AA56ED">
              <w:rPr>
                <w:rFonts w:eastAsia="Times New Roman" w:cs="Calibri"/>
                <w:bCs/>
                <w:sz w:val="24"/>
                <w:szCs w:val="24"/>
                <w:lang w:eastAsia="fr-FR"/>
              </w:rPr>
              <w:t>existenţa bifelor în secţiunea C din Cererea de finanţare;</w:t>
            </w:r>
          </w:p>
          <w:p w14:paraId="7B371DC6" w14:textId="77777777" w:rsidR="000C5419" w:rsidRDefault="005B474E" w:rsidP="005B474E">
            <w:pPr>
              <w:pStyle w:val="ListParagraph"/>
              <w:numPr>
                <w:ilvl w:val="0"/>
                <w:numId w:val="39"/>
              </w:numPr>
              <w:overflowPunct w:val="0"/>
              <w:autoSpaceDE w:val="0"/>
              <w:autoSpaceDN w:val="0"/>
              <w:adjustRightInd w:val="0"/>
              <w:spacing w:after="0" w:line="240" w:lineRule="auto"/>
              <w:ind w:left="318"/>
              <w:jc w:val="both"/>
              <w:textAlignment w:val="baseline"/>
              <w:rPr>
                <w:ins w:id="22" w:author="Tinutul Vinului" w:date="2022-06-21T10:18:00Z"/>
                <w:rFonts w:eastAsia="Times New Roman" w:cs="Calibri"/>
                <w:bCs/>
                <w:sz w:val="24"/>
                <w:szCs w:val="24"/>
                <w:lang w:eastAsia="fr-FR"/>
              </w:rPr>
            </w:pPr>
            <w:r w:rsidRPr="00AA56ED">
              <w:rPr>
                <w:rFonts w:eastAsia="Times New Roman" w:cs="Calibri"/>
                <w:bCs/>
                <w:sz w:val="24"/>
                <w:szCs w:val="24"/>
                <w:lang w:eastAsia="fr-FR"/>
              </w:rPr>
              <w:t>prin existenţa semnăturii și după caz a ștampilei în dreptul rubricii „Semnătură reprezentant legal şi</w:t>
            </w:r>
          </w:p>
          <w:p w14:paraId="6887F885" w14:textId="77777777" w:rsidR="000C5419" w:rsidRDefault="000C5419" w:rsidP="00B61E4E">
            <w:pPr>
              <w:pStyle w:val="ListParagraph"/>
              <w:overflowPunct w:val="0"/>
              <w:autoSpaceDE w:val="0"/>
              <w:autoSpaceDN w:val="0"/>
              <w:adjustRightInd w:val="0"/>
              <w:spacing w:after="0" w:line="240" w:lineRule="auto"/>
              <w:ind w:left="318"/>
              <w:jc w:val="both"/>
              <w:textAlignment w:val="baseline"/>
              <w:rPr>
                <w:ins w:id="23" w:author="Tinutul Vinului" w:date="2022-06-21T10:18:00Z"/>
                <w:rFonts w:eastAsia="Times New Roman" w:cs="Calibri"/>
                <w:bCs/>
                <w:sz w:val="24"/>
                <w:szCs w:val="24"/>
                <w:lang w:eastAsia="fr-FR"/>
              </w:rPr>
            </w:pPr>
          </w:p>
          <w:p w14:paraId="7D05AF1C" w14:textId="77777777" w:rsidR="000C5419" w:rsidRDefault="000C5419" w:rsidP="00B61E4E">
            <w:pPr>
              <w:pStyle w:val="ListParagraph"/>
              <w:overflowPunct w:val="0"/>
              <w:autoSpaceDE w:val="0"/>
              <w:autoSpaceDN w:val="0"/>
              <w:adjustRightInd w:val="0"/>
              <w:spacing w:after="0" w:line="240" w:lineRule="auto"/>
              <w:ind w:left="318"/>
              <w:jc w:val="both"/>
              <w:textAlignment w:val="baseline"/>
              <w:rPr>
                <w:ins w:id="24" w:author="Tinutul Vinului" w:date="2022-06-21T10:18:00Z"/>
                <w:rFonts w:eastAsia="Times New Roman" w:cs="Calibri"/>
                <w:bCs/>
                <w:sz w:val="24"/>
                <w:szCs w:val="24"/>
                <w:lang w:eastAsia="fr-FR"/>
              </w:rPr>
            </w:pPr>
          </w:p>
          <w:p w14:paraId="2C367369" w14:textId="77777777" w:rsidR="000C5419" w:rsidRDefault="000C5419" w:rsidP="00B61E4E">
            <w:pPr>
              <w:pStyle w:val="ListParagraph"/>
              <w:overflowPunct w:val="0"/>
              <w:autoSpaceDE w:val="0"/>
              <w:autoSpaceDN w:val="0"/>
              <w:adjustRightInd w:val="0"/>
              <w:spacing w:after="0" w:line="240" w:lineRule="auto"/>
              <w:ind w:left="318"/>
              <w:jc w:val="both"/>
              <w:textAlignment w:val="baseline"/>
              <w:rPr>
                <w:ins w:id="25" w:author="Tinutul Vinului" w:date="2022-06-21T10:18:00Z"/>
                <w:rFonts w:eastAsia="Times New Roman" w:cs="Calibri"/>
                <w:bCs/>
                <w:sz w:val="24"/>
                <w:szCs w:val="24"/>
                <w:lang w:eastAsia="fr-FR"/>
              </w:rPr>
            </w:pPr>
          </w:p>
          <w:p w14:paraId="1CEACDEF" w14:textId="77777777" w:rsidR="000C5419" w:rsidRDefault="000C5419" w:rsidP="00B61E4E">
            <w:pPr>
              <w:pStyle w:val="ListParagraph"/>
              <w:overflowPunct w:val="0"/>
              <w:autoSpaceDE w:val="0"/>
              <w:autoSpaceDN w:val="0"/>
              <w:adjustRightInd w:val="0"/>
              <w:spacing w:after="0" w:line="240" w:lineRule="auto"/>
              <w:ind w:left="318"/>
              <w:jc w:val="both"/>
              <w:textAlignment w:val="baseline"/>
              <w:rPr>
                <w:ins w:id="26" w:author="Tinutul Vinului" w:date="2022-06-21T10:18:00Z"/>
                <w:rFonts w:eastAsia="Times New Roman" w:cs="Calibri"/>
                <w:bCs/>
                <w:sz w:val="24"/>
                <w:szCs w:val="24"/>
                <w:lang w:eastAsia="fr-FR"/>
              </w:rPr>
            </w:pPr>
          </w:p>
          <w:p w14:paraId="7E7AFDD9" w14:textId="77777777" w:rsidR="000C5419" w:rsidRDefault="000C5419" w:rsidP="00B61E4E">
            <w:pPr>
              <w:pStyle w:val="ListParagraph"/>
              <w:overflowPunct w:val="0"/>
              <w:autoSpaceDE w:val="0"/>
              <w:autoSpaceDN w:val="0"/>
              <w:adjustRightInd w:val="0"/>
              <w:spacing w:after="0" w:line="240" w:lineRule="auto"/>
              <w:ind w:left="318"/>
              <w:jc w:val="both"/>
              <w:textAlignment w:val="baseline"/>
              <w:rPr>
                <w:ins w:id="27" w:author="Tinutul Vinului" w:date="2022-06-21T10:18:00Z"/>
                <w:rFonts w:eastAsia="Times New Roman" w:cs="Calibri"/>
                <w:bCs/>
                <w:sz w:val="24"/>
                <w:szCs w:val="24"/>
                <w:lang w:eastAsia="fr-FR"/>
              </w:rPr>
            </w:pPr>
          </w:p>
          <w:p w14:paraId="6019F32B" w14:textId="77777777" w:rsidR="000C5419" w:rsidRDefault="000C5419" w:rsidP="00B61E4E">
            <w:pPr>
              <w:pStyle w:val="ListParagraph"/>
              <w:overflowPunct w:val="0"/>
              <w:autoSpaceDE w:val="0"/>
              <w:autoSpaceDN w:val="0"/>
              <w:adjustRightInd w:val="0"/>
              <w:spacing w:after="0" w:line="240" w:lineRule="auto"/>
              <w:ind w:left="318"/>
              <w:jc w:val="both"/>
              <w:textAlignment w:val="baseline"/>
              <w:rPr>
                <w:ins w:id="28" w:author="Tinutul Vinului" w:date="2022-06-21T10:18:00Z"/>
                <w:rFonts w:eastAsia="Times New Roman" w:cs="Calibri"/>
                <w:bCs/>
                <w:sz w:val="24"/>
                <w:szCs w:val="24"/>
                <w:lang w:eastAsia="fr-FR"/>
              </w:rPr>
            </w:pPr>
          </w:p>
          <w:p w14:paraId="59D1A5F6" w14:textId="40F708D0" w:rsidR="005B474E" w:rsidRPr="00AA56ED" w:rsidRDefault="005B474E" w:rsidP="00B61E4E">
            <w:pPr>
              <w:pStyle w:val="ListParagraph"/>
              <w:overflowPunct w:val="0"/>
              <w:autoSpaceDE w:val="0"/>
              <w:autoSpaceDN w:val="0"/>
              <w:adjustRightInd w:val="0"/>
              <w:spacing w:after="0" w:line="240" w:lineRule="auto"/>
              <w:ind w:left="318"/>
              <w:jc w:val="both"/>
              <w:textAlignment w:val="baseline"/>
              <w:rPr>
                <w:rFonts w:eastAsia="Times New Roman" w:cs="Calibri"/>
                <w:bCs/>
                <w:sz w:val="24"/>
                <w:szCs w:val="24"/>
                <w:lang w:eastAsia="fr-FR"/>
              </w:rPr>
            </w:pPr>
            <w:del w:id="29" w:author="Tinutul Vinului" w:date="2022-06-21T10:25:00Z">
              <w:r w:rsidRPr="00AA56ED" w:rsidDel="0011582D">
                <w:rPr>
                  <w:rFonts w:eastAsia="Times New Roman" w:cs="Calibri"/>
                  <w:bCs/>
                  <w:sz w:val="24"/>
                  <w:szCs w:val="24"/>
                  <w:lang w:eastAsia="fr-FR"/>
                </w:rPr>
                <w:delText xml:space="preserve"> </w:delText>
              </w:r>
            </w:del>
            <w:r w:rsidRPr="00AA56ED">
              <w:rPr>
                <w:rFonts w:eastAsia="Times New Roman" w:cs="Calibri"/>
                <w:bCs/>
                <w:sz w:val="24"/>
                <w:szCs w:val="24"/>
                <w:lang w:eastAsia="fr-FR"/>
              </w:rPr>
              <w:t>ştampila (după caz)” din declarația pe propria răspundere din secţiunea F din Cererea de finanţare solicitantul își asumă toate punctele din declarația menționată mai sus, inclusiv punctul prin care solicitantul declară că „proiectul propus asistenţei financiare nerambursabile FEADR nu beneficiază de altă finanţare din programe de finanţare nerambursabilă”. În cazul în care solicitantul nu a semnat şi după caz ştampilat declaraţia pe propria răspundere din secțiunea F, expertul solicită acest lucru prin E3.4L şi doar în cazul în care solicitantul refuză să îşi asume angajamentele corespunzătoare proiectului, expertul bifează NU, motivează poziţia sa în liniile prevăzute în acest scop la rubrica „Observatii” şi cererea va fi declarată neeligibilă.</w:t>
            </w:r>
          </w:p>
          <w:p w14:paraId="5AD8C474" w14:textId="77777777" w:rsidR="005B474E" w:rsidRPr="00AA56ED" w:rsidRDefault="005B474E" w:rsidP="005B474E">
            <w:pPr>
              <w:pStyle w:val="ListParagraph"/>
              <w:numPr>
                <w:ilvl w:val="0"/>
                <w:numId w:val="39"/>
              </w:numPr>
              <w:overflowPunct w:val="0"/>
              <w:autoSpaceDE w:val="0"/>
              <w:autoSpaceDN w:val="0"/>
              <w:adjustRightInd w:val="0"/>
              <w:spacing w:after="0" w:line="240" w:lineRule="auto"/>
              <w:ind w:left="318"/>
              <w:jc w:val="both"/>
              <w:textAlignment w:val="baseline"/>
              <w:rPr>
                <w:rFonts w:eastAsia="Times New Roman" w:cs="Calibri"/>
                <w:bCs/>
                <w:sz w:val="24"/>
                <w:szCs w:val="24"/>
                <w:lang w:eastAsia="fr-FR"/>
              </w:rPr>
            </w:pPr>
            <w:r w:rsidRPr="00AA56ED">
              <w:rPr>
                <w:rFonts w:eastAsia="Times New Roman" w:cs="Calibri"/>
                <w:bCs/>
                <w:sz w:val="24"/>
                <w:szCs w:val="24"/>
                <w:lang w:eastAsia="fr-FR"/>
              </w:rPr>
              <w:t>verificarea în Baza de Date cu proiecte FEADR;</w:t>
            </w:r>
          </w:p>
          <w:p w14:paraId="48F57A2B" w14:textId="77777777" w:rsidR="005B474E" w:rsidRPr="00AA56ED" w:rsidRDefault="005B474E" w:rsidP="005B474E">
            <w:pPr>
              <w:pStyle w:val="ListParagraph"/>
              <w:numPr>
                <w:ilvl w:val="0"/>
                <w:numId w:val="39"/>
              </w:numPr>
              <w:overflowPunct w:val="0"/>
              <w:autoSpaceDE w:val="0"/>
              <w:autoSpaceDN w:val="0"/>
              <w:adjustRightInd w:val="0"/>
              <w:spacing w:after="0" w:line="240" w:lineRule="auto"/>
              <w:ind w:left="318"/>
              <w:jc w:val="both"/>
              <w:textAlignment w:val="baseline"/>
              <w:rPr>
                <w:rFonts w:eastAsia="Times New Roman" w:cs="Calibri"/>
                <w:bCs/>
                <w:sz w:val="24"/>
                <w:szCs w:val="24"/>
                <w:lang w:eastAsia="fr-FR"/>
              </w:rPr>
            </w:pPr>
            <w:r w:rsidRPr="00AA56ED">
              <w:rPr>
                <w:rFonts w:eastAsia="Times New Roman" w:cs="Calibri"/>
                <w:bCs/>
                <w:sz w:val="24"/>
                <w:szCs w:val="24"/>
                <w:lang w:eastAsia="fr-FR"/>
              </w:rPr>
              <w:t xml:space="preserve">verificarea în Baza de Date pusă la dispoziţia AFIR de către MADR prin AM-PNDR: lista proiectelor finanţate din alte surse aflată pe fileserver\ metodologienou\ Lista proiectelor finanţate din alte surse. </w:t>
            </w:r>
          </w:p>
          <w:p w14:paraId="0C5CB045"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Verificarea în Baza de Date cu proiecte FEADR sau în Baza de date pusă la dispoziţie de AM-PNDR se face atât prin verificarea numelui solicitantului, cât şi a Codului de Înregistrare Fiscală.</w:t>
            </w:r>
          </w:p>
          <w:p w14:paraId="5AE30914"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14:paraId="52E01F14"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ascii="Arial" w:eastAsia="Times New Roman" w:hAnsi="Arial" w:cs="Arial"/>
                <w:bCs/>
                <w:sz w:val="24"/>
                <w:szCs w:val="24"/>
                <w:lang w:eastAsia="fr-FR"/>
              </w:rPr>
              <w:t>►</w:t>
            </w:r>
            <w:r w:rsidRPr="00AA56ED">
              <w:rPr>
                <w:rFonts w:eastAsia="Times New Roman" w:cs="Calibri"/>
                <w:bCs/>
                <w:sz w:val="24"/>
                <w:szCs w:val="24"/>
                <w:lang w:eastAsia="fr-FR"/>
              </w:rPr>
              <w:t xml:space="preserve">În cazul în care se constată faptul că solicitantul a beneficiat de alt program de finanţare nerambursabilă </w:t>
            </w:r>
            <w:r w:rsidRPr="00AA56ED">
              <w:rPr>
                <w:rFonts w:eastAsia="Times New Roman" w:cs="Calibri"/>
                <w:bCs/>
                <w:sz w:val="24"/>
                <w:szCs w:val="24"/>
                <w:lang w:eastAsia="fr-FR"/>
              </w:rPr>
              <w:lastRenderedPageBreak/>
              <w:t>pentru acelaşi tip de investiţie, dar nu a consemnat acest lucru în Cererea de finanţare şi/ sau nu a prezentat  documentul din care să reiasă că nu este finanţată aceeaşi investiţie, expertul solicită  aceste lucruri  şi doar în cazul în care solicitantul refuză să îşi asume angajamentele corespunzătoare proiectului, se consideră că punctul din declaraţia din secțiunea F din cererea de finanțare privind faptul că toate informațiile din prezenta cerere de finanțare și din documentele anexate sunt corecte nu este respectat şi cererea de finanţare este neeligibilă.</w:t>
            </w:r>
          </w:p>
          <w:p w14:paraId="7B1521CC"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p>
          <w:p w14:paraId="74BE7FA6"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ascii="Arial" w:eastAsia="Times New Roman" w:hAnsi="Arial" w:cs="Arial"/>
                <w:bCs/>
                <w:sz w:val="24"/>
                <w:szCs w:val="24"/>
                <w:lang w:eastAsia="fr-FR"/>
              </w:rPr>
              <w:t>►</w:t>
            </w:r>
            <w:r w:rsidRPr="00AA56ED">
              <w:rPr>
                <w:rFonts w:eastAsia="Times New Roman" w:cs="Calibri"/>
                <w:bCs/>
                <w:sz w:val="24"/>
                <w:szCs w:val="24"/>
                <w:lang w:eastAsia="fr-FR"/>
              </w:rPr>
              <w:t>În cazul în care solicitantul a mai beneficiat  de finanţare nerambursabilă pentru acelaşi tip de investiţie, expertul verifică în Raport asupra utilizării programelor de finanţare nerambursabilă:</w:t>
            </w:r>
          </w:p>
          <w:p w14:paraId="4B33FCEA"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 xml:space="preserve">- dacă amplasamentul proiectului actual se suprapune (total sau parţial) cu cele ale proiectelor anterioare </w:t>
            </w:r>
          </w:p>
          <w:p w14:paraId="247A6F5B"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 xml:space="preserve">-dacă cheltuielile rambursate se regăsesc în lista cheltuielilor eligibile pentru care solicită finanţare </w:t>
            </w:r>
          </w:p>
          <w:p w14:paraId="080EC171"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 xml:space="preserve">Expertul precizează concluzia asupra verificării la rubrica Observaţii. </w:t>
            </w:r>
          </w:p>
          <w:p w14:paraId="391FB530"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Dacă se confirmă cel puţin una din aceste condiţii, expertul bifează casuţa DA şi cererea de finanţare este neeligibilă.</w:t>
            </w:r>
          </w:p>
          <w:p w14:paraId="1076C191" w14:textId="77777777" w:rsidR="005B474E" w:rsidRPr="00AA56ED" w:rsidRDefault="005B474E" w:rsidP="00F01E73">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lastRenderedPageBreak/>
              <w:t xml:space="preserve">Pentru verificarea acestei conditii, expertii GAL </w:t>
            </w:r>
            <w:r w:rsidR="00F01E73" w:rsidRPr="00AA56ED">
              <w:rPr>
                <w:rFonts w:eastAsia="Times New Roman" w:cs="Calibri"/>
                <w:bCs/>
                <w:sz w:val="24"/>
                <w:szCs w:val="24"/>
                <w:lang w:eastAsia="fr-FR"/>
              </w:rPr>
              <w:t>Tinutul Vinului</w:t>
            </w:r>
            <w:r w:rsidRPr="00AA56ED">
              <w:rPr>
                <w:rFonts w:eastAsia="Times New Roman" w:cs="Calibri"/>
                <w:bCs/>
                <w:sz w:val="24"/>
                <w:szCs w:val="24"/>
                <w:lang w:eastAsia="fr-FR"/>
              </w:rPr>
              <w:t xml:space="preserve"> au posibilitatea de a cere o solicitare de informatii la structurile AFIR, pentru acele date/baze de date la care acestia nu au acces.</w:t>
            </w:r>
          </w:p>
        </w:tc>
      </w:tr>
      <w:tr w:rsidR="005B474E" w:rsidRPr="00AA56ED" w14:paraId="0D617866" w14:textId="77777777" w:rsidTr="00167CA7">
        <w:trPr>
          <w:trHeight w:val="324"/>
        </w:trPr>
        <w:tc>
          <w:tcPr>
            <w:tcW w:w="4201" w:type="dxa"/>
            <w:tcBorders>
              <w:top w:val="single" w:sz="4" w:space="0" w:color="auto"/>
              <w:left w:val="single" w:sz="4" w:space="0" w:color="auto"/>
              <w:bottom w:val="single" w:sz="4" w:space="0" w:color="auto"/>
              <w:right w:val="single" w:sz="4" w:space="0" w:color="auto"/>
            </w:tcBorders>
            <w:shd w:val="clear" w:color="auto" w:fill="auto"/>
          </w:tcPr>
          <w:p w14:paraId="2A8F3542" w14:textId="77777777" w:rsidR="005B474E" w:rsidRPr="00AA56ED" w:rsidRDefault="00167CA7"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lastRenderedPageBreak/>
              <w:t>3</w:t>
            </w:r>
            <w:r w:rsidR="005B474E" w:rsidRPr="00AA56ED">
              <w:rPr>
                <w:rFonts w:eastAsia="Times New Roman" w:cs="Calibri"/>
                <w:bCs/>
                <w:sz w:val="24"/>
                <w:szCs w:val="24"/>
                <w:lang w:eastAsia="fr-FR"/>
              </w:rPr>
              <w:t>. Solicitantul şi-a însuşit în totalitate angajamentele asumate în secțiunea (F) din CF - Declaraţia pe proprie răspundere?</w:t>
            </w:r>
          </w:p>
          <w:p w14:paraId="52FAE3FE"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Documente verificate :</w:t>
            </w:r>
          </w:p>
          <w:p w14:paraId="7E0957E5" w14:textId="52FA0354"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Cerere de finanțare completată</w:t>
            </w:r>
            <w:r w:rsidR="00B6088A" w:rsidRPr="00AA56ED">
              <w:rPr>
                <w:rFonts w:eastAsia="Times New Roman" w:cs="Calibri"/>
                <w:bCs/>
                <w:sz w:val="24"/>
                <w:szCs w:val="24"/>
                <w:lang w:eastAsia="fr-FR"/>
              </w:rPr>
              <w:t xml:space="preserve"> și</w:t>
            </w:r>
            <w:r w:rsidRPr="00AA56ED">
              <w:rPr>
                <w:rFonts w:eastAsia="Times New Roman" w:cs="Calibri"/>
                <w:bCs/>
                <w:sz w:val="24"/>
                <w:szCs w:val="24"/>
                <w:lang w:eastAsia="fr-FR"/>
              </w:rPr>
              <w:t xml:space="preserve"> semnată de reprezentantul legal al solicitantului.</w:t>
            </w:r>
          </w:p>
        </w:tc>
        <w:tc>
          <w:tcPr>
            <w:tcW w:w="5528" w:type="dxa"/>
            <w:tcBorders>
              <w:top w:val="single" w:sz="4" w:space="0" w:color="auto"/>
              <w:left w:val="single" w:sz="4" w:space="0" w:color="auto"/>
              <w:bottom w:val="single" w:sz="4" w:space="0" w:color="auto"/>
              <w:right w:val="single" w:sz="4" w:space="0" w:color="auto"/>
            </w:tcBorders>
            <w:shd w:val="clear" w:color="auto" w:fill="auto"/>
          </w:tcPr>
          <w:p w14:paraId="477DD71D" w14:textId="6208AC72"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Expertul verifică în Declaraţia pe proprie răspundere din secțiunea F din Cererea de finanțare dacă aceasta este  datată</w:t>
            </w:r>
            <w:r w:rsidR="00B6088A" w:rsidRPr="00AA56ED">
              <w:rPr>
                <w:rFonts w:eastAsia="Times New Roman" w:cs="Calibri"/>
                <w:bCs/>
                <w:sz w:val="24"/>
                <w:szCs w:val="24"/>
                <w:lang w:eastAsia="fr-FR"/>
              </w:rPr>
              <w:t xml:space="preserve"> și</w:t>
            </w:r>
            <w:r w:rsidRPr="00AA56ED">
              <w:rPr>
                <w:rFonts w:eastAsia="Times New Roman" w:cs="Calibri"/>
                <w:bCs/>
                <w:sz w:val="24"/>
                <w:szCs w:val="24"/>
                <w:lang w:eastAsia="fr-FR"/>
              </w:rPr>
              <w:t xml:space="preserve"> semnată. </w:t>
            </w:r>
          </w:p>
          <w:p w14:paraId="41B2552B" w14:textId="01CC8196"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Dacă declarația de la secțiunea F din cererea de finanțare nu este semnată de către solicitant, expertul solicită acest lucru prin E2.1LGAL şi doar în cazul în care solicitantul refuză să îşi asume angajamentele corespunzătoare proiectului, expertul bifează NU, motivează poziţia sa în liniile prevăzute în acest scop la rubrica „Observatii” şi cererea va fi declarată neeligibilă.</w:t>
            </w:r>
          </w:p>
          <w:p w14:paraId="717A2018"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 xml:space="preserve">În situația în care solicitantul și-a însușit declarația pe propria răspundere de la secțiunea F din cererea de finanțare și dacă, pe parcursul verificării proiectului, expertul constată că sunt respectate punctele însușite prin declarația menționată mai sus, atunci acesta bifează DA în casuța corespunzătoare, cererea fiind declarată eligibilă. </w:t>
            </w:r>
          </w:p>
          <w:p w14:paraId="752E31E0"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t>De asemenea, în situația în care expertul constată pe parcursul verificării că nu sunt respectate punctele asumate de solicitant în declarația de la secțiunea F din CF atunci se bifează NU iar cererea de finanțare este declarată neeligibilă.</w:t>
            </w:r>
          </w:p>
          <w:p w14:paraId="083C53A4"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rFonts w:eastAsia="Times New Roman" w:cs="Calibri"/>
                <w:bCs/>
                <w:sz w:val="24"/>
                <w:szCs w:val="24"/>
                <w:lang w:eastAsia="fr-FR"/>
              </w:rPr>
              <w:lastRenderedPageBreak/>
              <w:t>Dacă expertul constată bifarea eronată de către solicitant a unor căsuțe în baza documentelor depuse (aferente punctelor privind îregistrarea ca plătitor/ neplătitor de TVA, înregistrarea în Registrul debitorilor AFIR), solicită beneficiarului modificarea acestora; în urma răspunsului pozitiv al acestuia, expertul bifează casuță DA; în caz contrar, expertul bifează NU.</w:t>
            </w:r>
          </w:p>
        </w:tc>
      </w:tr>
      <w:tr w:rsidR="005B474E" w:rsidRPr="00AA56ED" w14:paraId="7508DCD7" w14:textId="77777777" w:rsidTr="00167CA7">
        <w:trPr>
          <w:trHeight w:val="324"/>
        </w:trPr>
        <w:tc>
          <w:tcPr>
            <w:tcW w:w="4201" w:type="dxa"/>
            <w:tcBorders>
              <w:top w:val="single" w:sz="4" w:space="0" w:color="auto"/>
              <w:left w:val="single" w:sz="4" w:space="0" w:color="auto"/>
              <w:bottom w:val="single" w:sz="4" w:space="0" w:color="auto"/>
              <w:right w:val="single" w:sz="4" w:space="0" w:color="auto"/>
            </w:tcBorders>
            <w:shd w:val="clear" w:color="auto" w:fill="auto"/>
          </w:tcPr>
          <w:p w14:paraId="6F548EE9" w14:textId="77777777" w:rsidR="005B474E" w:rsidRPr="00AA56ED" w:rsidRDefault="00AE4962" w:rsidP="005B474E">
            <w:pPr>
              <w:overflowPunct w:val="0"/>
              <w:autoSpaceDE w:val="0"/>
              <w:autoSpaceDN w:val="0"/>
              <w:adjustRightInd w:val="0"/>
              <w:spacing w:after="240"/>
              <w:textAlignment w:val="baseline"/>
              <w:rPr>
                <w:sz w:val="24"/>
              </w:rPr>
            </w:pPr>
            <w:r w:rsidRPr="00AA56ED">
              <w:rPr>
                <w:sz w:val="24"/>
              </w:rPr>
              <w:lastRenderedPageBreak/>
              <w:t>4</w:t>
            </w:r>
            <w:r w:rsidR="005B474E" w:rsidRPr="00AA56ED">
              <w:rPr>
                <w:sz w:val="24"/>
              </w:rPr>
              <w:t>.Solicitantul se încadrează în categoria „întreprinderilor aflate în dificultate” , așa cum acestea sunt definite în Regulamantul (UE) nr. 702/ 2014 ?</w:t>
            </w:r>
          </w:p>
          <w:p w14:paraId="19FB60C8" w14:textId="77777777" w:rsidR="005B474E" w:rsidRPr="00AA56ED" w:rsidRDefault="005B474E" w:rsidP="00167CA7">
            <w:pPr>
              <w:overflowPunct w:val="0"/>
              <w:autoSpaceDE w:val="0"/>
              <w:autoSpaceDN w:val="0"/>
              <w:adjustRightInd w:val="0"/>
              <w:spacing w:line="240" w:lineRule="auto"/>
              <w:textAlignment w:val="baseline"/>
              <w:rPr>
                <w:sz w:val="24"/>
              </w:rPr>
            </w:pPr>
            <w:r w:rsidRPr="00AA56ED">
              <w:rPr>
                <w:sz w:val="24"/>
              </w:rPr>
              <w:t>Documente verificate:</w:t>
            </w:r>
          </w:p>
          <w:p w14:paraId="5BBC8DEE" w14:textId="77777777" w:rsidR="005B474E" w:rsidRPr="00AA56ED" w:rsidRDefault="005B474E" w:rsidP="00167CA7">
            <w:pPr>
              <w:overflowPunct w:val="0"/>
              <w:autoSpaceDE w:val="0"/>
              <w:autoSpaceDN w:val="0"/>
              <w:adjustRightInd w:val="0"/>
              <w:spacing w:after="240"/>
              <w:textAlignment w:val="baseline"/>
              <w:rPr>
                <w:sz w:val="24"/>
              </w:rPr>
            </w:pPr>
            <w:bookmarkStart w:id="30" w:name="_Hlk63327824"/>
            <w:r w:rsidRPr="00AA56ED">
              <w:rPr>
                <w:sz w:val="24"/>
              </w:rPr>
              <w:t>Declaraţia pe propria răspundere că beneficiarii nu se încadrează în definiţia prevăzută la art. 4, pct. 3 din Anexa la Ordinul nr. 877/02.08.2016 al MADR</w:t>
            </w:r>
          </w:p>
          <w:p w14:paraId="6B9DC2EB" w14:textId="77777777" w:rsidR="005B474E" w:rsidRPr="00AA56ED" w:rsidRDefault="005B474E" w:rsidP="00167CA7">
            <w:pPr>
              <w:spacing w:line="240" w:lineRule="auto"/>
              <w:rPr>
                <w:sz w:val="24"/>
              </w:rPr>
            </w:pPr>
            <w:bookmarkStart w:id="31" w:name="_Hlk63327797"/>
            <w:bookmarkEnd w:id="30"/>
            <w:r w:rsidRPr="00AA56ED">
              <w:rPr>
                <w:sz w:val="24"/>
              </w:rPr>
              <w:t>Situațiile financiare aferente ultimului şi penultimului exercițiu financiar anual încheiat, depuse la organele financiare competente, cu excepția întreprinderilor încadrate în categoria start-up;</w:t>
            </w:r>
          </w:p>
          <w:p w14:paraId="1E4B9AF3" w14:textId="77777777" w:rsidR="005B474E" w:rsidRPr="00AA56ED" w:rsidRDefault="005B474E" w:rsidP="00167CA7">
            <w:pPr>
              <w:tabs>
                <w:tab w:val="center" w:pos="4536"/>
                <w:tab w:val="right" w:pos="9072"/>
              </w:tabs>
              <w:spacing w:line="240" w:lineRule="auto"/>
              <w:rPr>
                <w:sz w:val="24"/>
              </w:rPr>
            </w:pPr>
            <w:r w:rsidRPr="00AA56ED">
              <w:rPr>
                <w:sz w:val="24"/>
              </w:rPr>
              <w:t>Extrasul de informații de la registrul comerțului, emis la data cererii de finanțare și dacă este cazul, declarația tip pe propria răspundere depusă la registrul comerțului referitoare la demararea operațiunilor;</w:t>
            </w:r>
          </w:p>
          <w:p w14:paraId="55840D34" w14:textId="77777777" w:rsidR="005B474E" w:rsidRPr="00AA56ED" w:rsidRDefault="005B474E" w:rsidP="00167CA7">
            <w:pPr>
              <w:tabs>
                <w:tab w:val="center" w:pos="4536"/>
                <w:tab w:val="right" w:pos="9072"/>
              </w:tabs>
              <w:spacing w:line="240" w:lineRule="auto"/>
              <w:rPr>
                <w:sz w:val="24"/>
              </w:rPr>
            </w:pPr>
          </w:p>
          <w:p w14:paraId="45FB752F" w14:textId="77777777" w:rsidR="005B474E" w:rsidRPr="00AA56ED" w:rsidRDefault="005B474E" w:rsidP="00167CA7">
            <w:pPr>
              <w:overflowPunct w:val="0"/>
              <w:autoSpaceDE w:val="0"/>
              <w:autoSpaceDN w:val="0"/>
              <w:adjustRightInd w:val="0"/>
              <w:spacing w:after="240"/>
              <w:textAlignment w:val="baseline"/>
              <w:rPr>
                <w:rFonts w:eastAsia="Times New Roman" w:cs="Calibri"/>
                <w:bCs/>
                <w:sz w:val="24"/>
                <w:szCs w:val="24"/>
                <w:lang w:eastAsia="fr-FR"/>
              </w:rPr>
            </w:pPr>
            <w:r w:rsidRPr="00AA56ED">
              <w:rPr>
                <w:sz w:val="24"/>
              </w:rPr>
              <w:lastRenderedPageBreak/>
              <w:t xml:space="preserve">Certificatul de atestare fiscală la data acordării finanțării, completat în cazul întreprinderilor care au obligații fiscale </w:t>
            </w:r>
            <w:bookmarkEnd w:id="31"/>
            <w:r w:rsidRPr="00AA56ED">
              <w:rPr>
                <w:sz w:val="24"/>
              </w:rPr>
              <w:t>restante/ exigibile, la secțiunea D punctul III. – „Mențiuni relevante pentru situația fiscală a contribuabilului” cu informații solicitate de întreprindere prin cerere referitoare la starea obligațiilor fiscale, cum ar fi: aflate în executare silită, suspendate la executare silită; în cazurile în care certificatul de atestare fiscală cuprinde informații fiscale restante, dar starea acestora nu este detaliată la secțiunea D punctul III, ci în adrese ale ANAF, eligibilitatea se stabilește luând în considerare și aceste adrese.</w:t>
            </w:r>
          </w:p>
        </w:tc>
        <w:tc>
          <w:tcPr>
            <w:tcW w:w="5528" w:type="dxa"/>
            <w:tcBorders>
              <w:top w:val="single" w:sz="4" w:space="0" w:color="auto"/>
              <w:left w:val="single" w:sz="4" w:space="0" w:color="auto"/>
              <w:bottom w:val="single" w:sz="4" w:space="0" w:color="auto"/>
              <w:right w:val="single" w:sz="4" w:space="0" w:color="auto"/>
            </w:tcBorders>
            <w:shd w:val="clear" w:color="auto" w:fill="auto"/>
          </w:tcPr>
          <w:p w14:paraId="5ACB5820" w14:textId="77777777" w:rsidR="005B474E" w:rsidRPr="00AA56ED" w:rsidRDefault="005B474E" w:rsidP="00167CA7">
            <w:pPr>
              <w:overflowPunct w:val="0"/>
              <w:autoSpaceDE w:val="0"/>
              <w:autoSpaceDN w:val="0"/>
              <w:adjustRightInd w:val="0"/>
              <w:spacing w:line="240" w:lineRule="auto"/>
              <w:textAlignment w:val="baseline"/>
              <w:rPr>
                <w:i/>
                <w:sz w:val="24"/>
                <w:szCs w:val="24"/>
              </w:rPr>
            </w:pPr>
            <w:r w:rsidRPr="00AA56ED">
              <w:rPr>
                <w:i/>
                <w:sz w:val="24"/>
                <w:szCs w:val="24"/>
              </w:rPr>
              <w:lastRenderedPageBreak/>
              <w:t>Această întrebare se verifică doar în cazul beneficiarilor persoane juridice de drept privat fără scop patrimonial. În cazul celorlalte categorii de beneficari, se va bifa „NU ESTE CAZUL”.</w:t>
            </w:r>
          </w:p>
          <w:p w14:paraId="4600AB7A" w14:textId="77777777" w:rsidR="005B474E" w:rsidRPr="00AA56ED" w:rsidRDefault="005B474E" w:rsidP="00167CA7">
            <w:pPr>
              <w:overflowPunct w:val="0"/>
              <w:autoSpaceDE w:val="0"/>
              <w:autoSpaceDN w:val="0"/>
              <w:adjustRightInd w:val="0"/>
              <w:spacing w:line="240" w:lineRule="auto"/>
              <w:textAlignment w:val="baseline"/>
              <w:rPr>
                <w:i/>
                <w:sz w:val="24"/>
                <w:szCs w:val="24"/>
              </w:rPr>
            </w:pPr>
          </w:p>
          <w:p w14:paraId="22BF37B8" w14:textId="77777777" w:rsidR="005B474E" w:rsidRPr="00AA56ED" w:rsidRDefault="005B474E" w:rsidP="00167CA7">
            <w:pPr>
              <w:overflowPunct w:val="0"/>
              <w:autoSpaceDE w:val="0"/>
              <w:autoSpaceDN w:val="0"/>
              <w:adjustRightInd w:val="0"/>
              <w:spacing w:after="240"/>
              <w:textAlignment w:val="baseline"/>
              <w:rPr>
                <w:sz w:val="24"/>
                <w:szCs w:val="24"/>
              </w:rPr>
            </w:pPr>
            <w:r w:rsidRPr="00AA56ED">
              <w:rPr>
                <w:sz w:val="24"/>
                <w:szCs w:val="24"/>
              </w:rPr>
              <w:t>Plecând de la „Declarația pe proprie răspundere a solicitantului că nu se încadrează în categoria întreprinderilor aflate în dificultate așa cum acestea sunt definite la Articolul 4 punctul 3 din Anexa la Ordinul nr. 877/02.08.2016 al ministrului agriculturii și dezvoltării rurale”, experții vor verifica corectitudinea datelor din această declarație, în funcție de tipul de întreprindere și ținând cont de datele cuprinse în Situațiile financiare anuale care au fost anexate Cererii de finanțare.</w:t>
            </w:r>
          </w:p>
          <w:p w14:paraId="1CC963DD" w14:textId="77777777" w:rsidR="005B474E" w:rsidRPr="00AA56ED" w:rsidRDefault="005B474E" w:rsidP="00167CA7">
            <w:pPr>
              <w:spacing w:line="240" w:lineRule="auto"/>
              <w:rPr>
                <w:sz w:val="24"/>
              </w:rPr>
            </w:pPr>
            <w:r w:rsidRPr="00AA56ED">
              <w:rPr>
                <w:sz w:val="24"/>
              </w:rPr>
              <w:t>Dacă din verificarea efectuată expertul constată că solicitantul se încadrează în categoria întreprinderilor în dificultate, atunci bifează casuţa DA şi cererea de finanţare este neeligibilă.</w:t>
            </w:r>
          </w:p>
        </w:tc>
      </w:tr>
      <w:tr w:rsidR="005B474E" w:rsidRPr="00AA56ED" w14:paraId="42459418" w14:textId="77777777" w:rsidTr="00167CA7">
        <w:trPr>
          <w:trHeight w:val="324"/>
        </w:trPr>
        <w:tc>
          <w:tcPr>
            <w:tcW w:w="4201" w:type="dxa"/>
            <w:tcBorders>
              <w:top w:val="single" w:sz="4" w:space="0" w:color="auto"/>
              <w:left w:val="single" w:sz="4" w:space="0" w:color="auto"/>
              <w:bottom w:val="single" w:sz="4" w:space="0" w:color="auto"/>
              <w:right w:val="single" w:sz="4" w:space="0" w:color="auto"/>
            </w:tcBorders>
            <w:shd w:val="clear" w:color="auto" w:fill="auto"/>
          </w:tcPr>
          <w:p w14:paraId="700D0FDA" w14:textId="77777777" w:rsidR="005B474E" w:rsidRPr="00AA56ED" w:rsidRDefault="00AE4962" w:rsidP="00167CA7">
            <w:pPr>
              <w:overflowPunct w:val="0"/>
              <w:autoSpaceDE w:val="0"/>
              <w:autoSpaceDN w:val="0"/>
              <w:adjustRightInd w:val="0"/>
              <w:spacing w:line="240" w:lineRule="auto"/>
              <w:textAlignment w:val="baseline"/>
              <w:rPr>
                <w:sz w:val="24"/>
              </w:rPr>
            </w:pPr>
            <w:r w:rsidRPr="00AA56ED">
              <w:rPr>
                <w:sz w:val="24"/>
              </w:rPr>
              <w:t>5</w:t>
            </w:r>
            <w:r w:rsidR="005B474E" w:rsidRPr="00AA56ED">
              <w:rPr>
                <w:sz w:val="24"/>
              </w:rPr>
              <w:t>.Solicitantul respectă regula privind cumulul ajutoarelor de stat?</w:t>
            </w:r>
          </w:p>
          <w:p w14:paraId="4025FFD4" w14:textId="77777777" w:rsidR="005B474E" w:rsidRPr="00AA56ED" w:rsidRDefault="005B474E" w:rsidP="00167CA7">
            <w:pPr>
              <w:overflowPunct w:val="0"/>
              <w:autoSpaceDE w:val="0"/>
              <w:autoSpaceDN w:val="0"/>
              <w:adjustRightInd w:val="0"/>
              <w:spacing w:line="240" w:lineRule="auto"/>
              <w:textAlignment w:val="baseline"/>
              <w:rPr>
                <w:sz w:val="24"/>
              </w:rPr>
            </w:pPr>
          </w:p>
          <w:p w14:paraId="0CD43592" w14:textId="77777777" w:rsidR="005B474E" w:rsidRPr="00AA56ED" w:rsidRDefault="005B474E" w:rsidP="00167CA7">
            <w:pPr>
              <w:overflowPunct w:val="0"/>
              <w:autoSpaceDE w:val="0"/>
              <w:autoSpaceDN w:val="0"/>
              <w:adjustRightInd w:val="0"/>
              <w:spacing w:line="240" w:lineRule="auto"/>
              <w:textAlignment w:val="baseline"/>
              <w:rPr>
                <w:sz w:val="24"/>
                <w:shd w:val="clear" w:color="auto" w:fill="FFFF00"/>
              </w:rPr>
            </w:pPr>
            <w:r w:rsidRPr="00AA56ED">
              <w:rPr>
                <w:sz w:val="24"/>
              </w:rPr>
              <w:t>Documente verificate:</w:t>
            </w:r>
          </w:p>
          <w:p w14:paraId="4417D571" w14:textId="77777777" w:rsidR="005B474E" w:rsidRPr="00AA56ED" w:rsidRDefault="005B474E" w:rsidP="00167CA7">
            <w:pPr>
              <w:overflowPunct w:val="0"/>
              <w:autoSpaceDE w:val="0"/>
              <w:autoSpaceDN w:val="0"/>
              <w:adjustRightInd w:val="0"/>
              <w:spacing w:after="240"/>
              <w:textAlignment w:val="baseline"/>
              <w:rPr>
                <w:sz w:val="24"/>
              </w:rPr>
            </w:pPr>
            <w:bookmarkStart w:id="32" w:name="_Hlk63327774"/>
            <w:r w:rsidRPr="00AA56ED">
              <w:rPr>
                <w:sz w:val="24"/>
              </w:rPr>
              <w:t>Declaraţie pe propria răspundere a solicitantului cu privire la respectarea regulii privind cumulul ajutoarelor, în baza celor enunţate la art. 12 din Anexa la Ordinul nr. 877/02.08.2016 al ministrului agriculturii și dezvoltării rurale.</w:t>
            </w:r>
            <w:bookmarkEnd w:id="32"/>
          </w:p>
        </w:tc>
        <w:tc>
          <w:tcPr>
            <w:tcW w:w="5528" w:type="dxa"/>
            <w:tcBorders>
              <w:top w:val="single" w:sz="4" w:space="0" w:color="auto"/>
              <w:left w:val="single" w:sz="4" w:space="0" w:color="auto"/>
              <w:bottom w:val="single" w:sz="4" w:space="0" w:color="auto"/>
              <w:right w:val="single" w:sz="4" w:space="0" w:color="auto"/>
            </w:tcBorders>
            <w:shd w:val="clear" w:color="auto" w:fill="auto"/>
          </w:tcPr>
          <w:p w14:paraId="61641AC1" w14:textId="22DD2BD3" w:rsidR="005B474E" w:rsidRPr="00B61E4E" w:rsidDel="00854C8E" w:rsidRDefault="005B474E">
            <w:pPr>
              <w:overflowPunct w:val="0"/>
              <w:autoSpaceDE w:val="0"/>
              <w:autoSpaceDN w:val="0"/>
              <w:adjustRightInd w:val="0"/>
              <w:spacing w:line="240" w:lineRule="auto"/>
              <w:textAlignment w:val="baseline"/>
              <w:rPr>
                <w:del w:id="33" w:author="Tinutul Vinului" w:date="2022-06-21T09:45:00Z"/>
                <w:i/>
                <w:szCs w:val="20"/>
              </w:rPr>
            </w:pPr>
            <w:r w:rsidRPr="00B61E4E">
              <w:rPr>
                <w:i/>
                <w:szCs w:val="20"/>
              </w:rPr>
              <w:t>Această întrebare se verifică doar în cazul beneficiarilor persoane juridice de drept privat fără scop patrimonial. În cazul celorlalte categorii de beneficari, se va bifa „NU ESTE CAZUL”.</w:t>
            </w:r>
            <w:ins w:id="34" w:author="Tinutul Vinului" w:date="2022-06-21T09:41:00Z">
              <w:r w:rsidR="00854C8E" w:rsidRPr="00B61E4E">
                <w:rPr>
                  <w:i/>
                  <w:szCs w:val="20"/>
                </w:rPr>
                <w:t xml:space="preserve"> </w:t>
              </w:r>
            </w:ins>
          </w:p>
          <w:p w14:paraId="58633B9F" w14:textId="398162C3" w:rsidR="005B474E" w:rsidRPr="00AA56ED" w:rsidDel="00854C8E" w:rsidRDefault="005B474E">
            <w:pPr>
              <w:overflowPunct w:val="0"/>
              <w:autoSpaceDE w:val="0"/>
              <w:autoSpaceDN w:val="0"/>
              <w:adjustRightInd w:val="0"/>
              <w:spacing w:line="240" w:lineRule="auto"/>
              <w:textAlignment w:val="baseline"/>
              <w:rPr>
                <w:del w:id="35" w:author="Tinutul Vinului" w:date="2022-06-21T09:45:00Z"/>
                <w:sz w:val="24"/>
              </w:rPr>
            </w:pPr>
            <w:r w:rsidRPr="00AA56ED">
              <w:rPr>
                <w:sz w:val="24"/>
              </w:rPr>
              <w:t>Expertul verifică informațiile furnizate de solicitant în Declaraţia pe propria răspundere cu privire la respectarea regulii privind cumulul ajutoarelor, în baza celor enunţate la art. 12 din Ordinul nr. 877/02.08.2016 al ministrului agriculturii și dezvoltării rurale privind aprobarea schemei de ajutor de stat</w:t>
            </w:r>
            <w:ins w:id="36" w:author="Tinutul Vinului" w:date="2022-06-21T09:45:00Z">
              <w:r w:rsidR="00854C8E">
                <w:rPr>
                  <w:sz w:val="24"/>
                </w:rPr>
                <w:t xml:space="preserve">. </w:t>
              </w:r>
            </w:ins>
            <w:del w:id="37" w:author="Tinutul Vinului" w:date="2022-06-21T09:45:00Z">
              <w:r w:rsidRPr="00AA56ED" w:rsidDel="00854C8E">
                <w:rPr>
                  <w:sz w:val="24"/>
                </w:rPr>
                <w:delText xml:space="preserve"> </w:delText>
              </w:r>
            </w:del>
          </w:p>
          <w:p w14:paraId="71F336F9" w14:textId="71A0EF08" w:rsidR="005B474E" w:rsidRPr="00AA56ED" w:rsidDel="00854C8E" w:rsidRDefault="005B474E">
            <w:pPr>
              <w:overflowPunct w:val="0"/>
              <w:autoSpaceDE w:val="0"/>
              <w:autoSpaceDN w:val="0"/>
              <w:adjustRightInd w:val="0"/>
              <w:spacing w:line="240" w:lineRule="auto"/>
              <w:textAlignment w:val="baseline"/>
              <w:rPr>
                <w:del w:id="38" w:author="Tinutul Vinului" w:date="2022-06-21T09:44:00Z"/>
                <w:sz w:val="24"/>
              </w:rPr>
            </w:pPr>
            <w:r w:rsidRPr="00AA56ED">
              <w:rPr>
                <w:sz w:val="24"/>
              </w:rPr>
              <w:t xml:space="preserve">De asemenea, expertul va verifica în </w:t>
            </w:r>
            <w:r w:rsidRPr="00AA56ED">
              <w:rPr>
                <w:b/>
                <w:sz w:val="24"/>
              </w:rPr>
              <w:t>Registrul ajutoarelor de stat/ de minimis</w:t>
            </w:r>
            <w:r w:rsidRPr="00AA56ED">
              <w:rPr>
                <w:sz w:val="24"/>
              </w:rPr>
              <w:t xml:space="preserve"> acordate din fonduri naționale și/ sau comunitare de către entitățile care acordă ajutoare în România, dacă solicitantul figurează </w:t>
            </w:r>
            <w:r w:rsidRPr="00AA56ED">
              <w:rPr>
                <w:sz w:val="24"/>
              </w:rPr>
              <w:lastRenderedPageBreak/>
              <w:t xml:space="preserve">că a beneficiat de ajutoare de minimis în ultimii 3 ani acordate pentru aceleași costuri eligibile. </w:t>
            </w:r>
          </w:p>
          <w:p w14:paraId="1A90E419" w14:textId="061D5607" w:rsidR="005B474E" w:rsidRPr="00AA56ED" w:rsidDel="00854C8E" w:rsidRDefault="005B474E" w:rsidP="00B61E4E">
            <w:pPr>
              <w:overflowPunct w:val="0"/>
              <w:autoSpaceDE w:val="0"/>
              <w:autoSpaceDN w:val="0"/>
              <w:adjustRightInd w:val="0"/>
              <w:spacing w:after="0" w:line="240" w:lineRule="auto"/>
              <w:textAlignment w:val="baseline"/>
              <w:rPr>
                <w:del w:id="39" w:author="Tinutul Vinului" w:date="2022-06-21T09:42:00Z"/>
                <w:sz w:val="24"/>
              </w:rPr>
            </w:pPr>
            <w:r w:rsidRPr="00AA56ED">
              <w:rPr>
                <w:sz w:val="24"/>
              </w:rPr>
              <w:t xml:space="preserve">Datele din ReGAS vor fi comparate cu cele din Declarație. În cazul în care se constată că solicitantul nu a mai beneficiat de plățile menționate la art. 81, alin. (2) şi la art. 82 din Regulamentul (UE) nr. 1305/2013 și/ sau de ajutor de minimis în ultimii 3 ani, atunci se consideră că regula de cumul privind ajutoarele de stat este îndeplinită. </w:t>
            </w:r>
          </w:p>
          <w:p w14:paraId="438B4D74" w14:textId="0249D3D7" w:rsidR="005B474E" w:rsidRPr="00AA56ED" w:rsidDel="00854C8E" w:rsidRDefault="005B474E" w:rsidP="00B61E4E">
            <w:pPr>
              <w:overflowPunct w:val="0"/>
              <w:autoSpaceDE w:val="0"/>
              <w:autoSpaceDN w:val="0"/>
              <w:adjustRightInd w:val="0"/>
              <w:spacing w:after="0" w:line="240" w:lineRule="auto"/>
              <w:textAlignment w:val="baseline"/>
              <w:rPr>
                <w:del w:id="40" w:author="Tinutul Vinului" w:date="2022-06-21T09:43:00Z"/>
                <w:sz w:val="24"/>
              </w:rPr>
            </w:pPr>
            <w:r w:rsidRPr="00AA56ED">
              <w:rPr>
                <w:sz w:val="24"/>
              </w:rPr>
              <w:t xml:space="preserve">În cazul în care din verificarea Declarației rezultă că solicitantul a beneficiat de plăți, respectiv de ajutor de minimis în ultimii 3 ani (în cursul exercițiului financiar respectiv și în ultimele 2 exerciții financiare precedente) pentru aceleași costuri eligibile, atunci expertul va verifica ca suma dintre aceste plăți și valorile din devizul general al proiectului pentru aceleași costuri eligibile să nu depășească intensitatea sprijinului pentru prezenta schemă de ajutor de stat. În cazul în care suma menționată mai sus nu conduce la depășirea intensitatea sprijinului, atunci se consideră că regula privind cumulul ajutoarelor de este îndeplinită. </w:t>
            </w:r>
          </w:p>
          <w:p w14:paraId="5104D354" w14:textId="7F315A0A" w:rsidR="005B474E" w:rsidRPr="00AA56ED" w:rsidDel="00854C8E" w:rsidRDefault="005B474E" w:rsidP="00B61E4E">
            <w:pPr>
              <w:overflowPunct w:val="0"/>
              <w:autoSpaceDE w:val="0"/>
              <w:autoSpaceDN w:val="0"/>
              <w:adjustRightInd w:val="0"/>
              <w:spacing w:after="0" w:line="240" w:lineRule="auto"/>
              <w:textAlignment w:val="baseline"/>
              <w:rPr>
                <w:del w:id="41" w:author="Tinutul Vinului" w:date="2022-06-21T09:43:00Z"/>
                <w:i/>
                <w:sz w:val="24"/>
              </w:rPr>
            </w:pPr>
            <w:r w:rsidRPr="00AA56ED">
              <w:rPr>
                <w:i/>
                <w:sz w:val="24"/>
              </w:rPr>
              <w:t>În caz contrar, solicitantul nu respectă regula privind cumulul ajutoarelor de stat și nu se încadrează în categoria beneficiarilor eligibili.</w:t>
            </w:r>
            <w:ins w:id="42" w:author="Tinutul Vinului" w:date="2022-06-21T09:43:00Z">
              <w:r w:rsidR="00854C8E">
                <w:rPr>
                  <w:i/>
                  <w:sz w:val="24"/>
                </w:rPr>
                <w:t xml:space="preserve"> </w:t>
              </w:r>
            </w:ins>
          </w:p>
          <w:p w14:paraId="412C2644" w14:textId="71F24492" w:rsidR="00481B65" w:rsidRPr="00854C8E" w:rsidDel="00854C8E" w:rsidRDefault="00481B65" w:rsidP="00B61E4E">
            <w:pPr>
              <w:overflowPunct w:val="0"/>
              <w:autoSpaceDE w:val="0"/>
              <w:autoSpaceDN w:val="0"/>
              <w:adjustRightInd w:val="0"/>
              <w:spacing w:after="0" w:line="240" w:lineRule="auto"/>
              <w:textAlignment w:val="baseline"/>
              <w:rPr>
                <w:del w:id="43" w:author="Tinutul Vinului" w:date="2022-06-21T09:42:00Z"/>
                <w:sz w:val="24"/>
              </w:rPr>
            </w:pPr>
            <w:r w:rsidRPr="00854C8E">
              <w:rPr>
                <w:sz w:val="24"/>
              </w:rPr>
              <w:t>Atentie!</w:t>
            </w:r>
            <w:ins w:id="44" w:author="Tinutul Vinului" w:date="2022-06-21T09:42:00Z">
              <w:r w:rsidR="00854C8E" w:rsidRPr="00854C8E">
                <w:rPr>
                  <w:sz w:val="24"/>
                </w:rPr>
                <w:t xml:space="preserve"> </w:t>
              </w:r>
            </w:ins>
          </w:p>
          <w:p w14:paraId="55C4D5FE" w14:textId="7928ADD0" w:rsidR="00481B65" w:rsidRPr="00854C8E" w:rsidDel="00854C8E" w:rsidRDefault="00481B65" w:rsidP="00B61E4E">
            <w:pPr>
              <w:spacing w:after="0" w:line="240" w:lineRule="auto"/>
              <w:jc w:val="both"/>
              <w:rPr>
                <w:del w:id="45" w:author="Tinutul Vinului" w:date="2022-06-21T09:42:00Z"/>
                <w:sz w:val="24"/>
              </w:rPr>
            </w:pPr>
            <w:r w:rsidRPr="00854C8E">
              <w:rPr>
                <w:sz w:val="24"/>
              </w:rPr>
              <w:t>Expertul va printa/salva print-screen–urile facute pentru verificarile realizate pentru a proba verificarea realizată.</w:t>
            </w:r>
            <w:ins w:id="46" w:author="Tinutul Vinului" w:date="2022-06-21T09:42:00Z">
              <w:r w:rsidR="00854C8E" w:rsidRPr="00854C8E">
                <w:rPr>
                  <w:sz w:val="24"/>
                </w:rPr>
                <w:t xml:space="preserve"> </w:t>
              </w:r>
            </w:ins>
          </w:p>
          <w:p w14:paraId="522721B9" w14:textId="4E08422F" w:rsidR="00481B65" w:rsidRPr="00B61E4E" w:rsidRDefault="00854C8E" w:rsidP="00B61E4E">
            <w:pPr>
              <w:spacing w:after="0" w:line="240" w:lineRule="auto"/>
              <w:jc w:val="both"/>
              <w:rPr>
                <w:rFonts w:asciiTheme="minorHAnsi" w:eastAsia="Times New Roman" w:hAnsiTheme="minorHAnsi" w:cs="Calibri"/>
                <w:i/>
                <w:iCs/>
                <w:sz w:val="24"/>
                <w:szCs w:val="24"/>
                <w:lang w:eastAsia="fr-FR"/>
              </w:rPr>
            </w:pPr>
            <w:proofErr w:type="spellStart"/>
            <w:r w:rsidRPr="00B61E4E">
              <w:rPr>
                <w:rFonts w:eastAsia="Times New Roman" w:cs="Calibri"/>
                <w:color w:val="000000"/>
                <w:sz w:val="24"/>
                <w:szCs w:val="24"/>
                <w:lang w:val="en-US"/>
              </w:rPr>
              <w:t>În</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cazul</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în</w:t>
            </w:r>
            <w:proofErr w:type="spellEnd"/>
            <w:r w:rsidRPr="00B61E4E">
              <w:rPr>
                <w:rFonts w:eastAsia="Times New Roman" w:cs="Calibri"/>
                <w:color w:val="000000"/>
                <w:sz w:val="24"/>
                <w:szCs w:val="24"/>
                <w:lang w:val="en-US"/>
              </w:rPr>
              <w:t xml:space="preserve"> care </w:t>
            </w:r>
            <w:proofErr w:type="spellStart"/>
            <w:r w:rsidRPr="00B61E4E">
              <w:rPr>
                <w:rFonts w:eastAsia="Times New Roman" w:cs="Calibri"/>
                <w:color w:val="000000"/>
                <w:sz w:val="24"/>
                <w:szCs w:val="24"/>
                <w:lang w:val="en-US"/>
              </w:rPr>
              <w:t>dovada</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cofinantarii</w:t>
            </w:r>
            <w:proofErr w:type="spellEnd"/>
            <w:r w:rsidRPr="00B61E4E">
              <w:rPr>
                <w:rFonts w:eastAsia="Times New Roman" w:cs="Calibri"/>
                <w:color w:val="000000"/>
                <w:sz w:val="24"/>
                <w:szCs w:val="24"/>
                <w:lang w:val="en-US"/>
              </w:rPr>
              <w:t xml:space="preserve"> se </w:t>
            </w:r>
            <w:proofErr w:type="spellStart"/>
            <w:r w:rsidRPr="00B61E4E">
              <w:rPr>
                <w:rFonts w:eastAsia="Times New Roman" w:cs="Calibri"/>
                <w:color w:val="000000"/>
                <w:sz w:val="24"/>
                <w:szCs w:val="24"/>
                <w:lang w:val="en-US"/>
              </w:rPr>
              <w:t>prezinta</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prin</w:t>
            </w:r>
            <w:proofErr w:type="spellEnd"/>
            <w:r w:rsidRPr="00B61E4E">
              <w:rPr>
                <w:rFonts w:eastAsia="Times New Roman" w:cs="Calibri"/>
                <w:color w:val="000000"/>
                <w:sz w:val="24"/>
                <w:szCs w:val="24"/>
                <w:lang w:val="en-US"/>
              </w:rPr>
              <w:t xml:space="preserve"> extras de </w:t>
            </w:r>
            <w:proofErr w:type="spellStart"/>
            <w:r w:rsidRPr="00B61E4E">
              <w:rPr>
                <w:rFonts w:eastAsia="Times New Roman" w:cs="Calibri"/>
                <w:color w:val="000000"/>
                <w:sz w:val="24"/>
                <w:szCs w:val="24"/>
                <w:lang w:val="en-US"/>
              </w:rPr>
              <w:t>cont</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acesta</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va</w:t>
            </w:r>
            <w:proofErr w:type="spellEnd"/>
            <w:r w:rsidRPr="00B61E4E">
              <w:rPr>
                <w:rFonts w:eastAsia="Times New Roman" w:cs="Calibri"/>
                <w:color w:val="000000"/>
                <w:sz w:val="24"/>
                <w:szCs w:val="24"/>
                <w:lang w:val="en-US"/>
              </w:rPr>
              <w:t xml:space="preserve"> fi </w:t>
            </w:r>
            <w:proofErr w:type="spellStart"/>
            <w:r w:rsidRPr="00B61E4E">
              <w:rPr>
                <w:rFonts w:eastAsia="Times New Roman" w:cs="Calibri"/>
                <w:color w:val="000000"/>
                <w:sz w:val="24"/>
                <w:szCs w:val="24"/>
                <w:lang w:val="en-US"/>
              </w:rPr>
              <w:t>însotit</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si</w:t>
            </w:r>
            <w:proofErr w:type="spellEnd"/>
            <w:r w:rsidRPr="00B61E4E">
              <w:rPr>
                <w:rFonts w:eastAsia="Times New Roman" w:cs="Calibri"/>
                <w:color w:val="000000"/>
                <w:sz w:val="24"/>
                <w:szCs w:val="24"/>
                <w:lang w:val="en-US"/>
              </w:rPr>
              <w:t xml:space="preserve"> de </w:t>
            </w:r>
            <w:proofErr w:type="spellStart"/>
            <w:r w:rsidRPr="00B61E4E">
              <w:rPr>
                <w:rFonts w:eastAsia="Times New Roman" w:cs="Calibri"/>
                <w:color w:val="000000"/>
                <w:sz w:val="24"/>
                <w:szCs w:val="24"/>
                <w:lang w:val="en-US"/>
              </w:rPr>
              <w:t>angajamentul</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solicitantului</w:t>
            </w:r>
            <w:proofErr w:type="spellEnd"/>
            <w:r w:rsidRPr="00B61E4E">
              <w:rPr>
                <w:rFonts w:eastAsia="Times New Roman" w:cs="Calibri"/>
                <w:color w:val="000000"/>
                <w:sz w:val="24"/>
                <w:szCs w:val="24"/>
                <w:lang w:val="en-US"/>
              </w:rPr>
              <w:t xml:space="preserve"> ca minimum 50% din </w:t>
            </w:r>
            <w:proofErr w:type="spellStart"/>
            <w:r w:rsidRPr="00B61E4E">
              <w:rPr>
                <w:rFonts w:eastAsia="Times New Roman" w:cs="Calibri"/>
                <w:color w:val="000000"/>
                <w:sz w:val="24"/>
                <w:szCs w:val="24"/>
                <w:lang w:val="en-US"/>
              </w:rPr>
              <w:t>disponibilul</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prezentat</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va</w:t>
            </w:r>
            <w:proofErr w:type="spellEnd"/>
            <w:r w:rsidRPr="00B61E4E">
              <w:rPr>
                <w:rFonts w:eastAsia="Times New Roman" w:cs="Calibri"/>
                <w:color w:val="000000"/>
                <w:sz w:val="24"/>
                <w:szCs w:val="24"/>
                <w:lang w:val="en-US"/>
              </w:rPr>
              <w:t xml:space="preserve"> fi </w:t>
            </w:r>
            <w:proofErr w:type="spellStart"/>
            <w:r w:rsidRPr="00B61E4E">
              <w:rPr>
                <w:rFonts w:eastAsia="Times New Roman" w:cs="Calibri"/>
                <w:color w:val="000000"/>
                <w:sz w:val="24"/>
                <w:szCs w:val="24"/>
                <w:lang w:val="en-US"/>
              </w:rPr>
              <w:t>destinat</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platilor</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aferente</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implementarii</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proiectului</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Atât</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extrasul</w:t>
            </w:r>
            <w:proofErr w:type="spellEnd"/>
            <w:r w:rsidRPr="00B61E4E">
              <w:rPr>
                <w:rFonts w:eastAsia="Times New Roman" w:cs="Calibri"/>
                <w:color w:val="000000"/>
                <w:sz w:val="24"/>
                <w:szCs w:val="24"/>
                <w:lang w:val="en-US"/>
              </w:rPr>
              <w:t xml:space="preserve"> de </w:t>
            </w:r>
            <w:proofErr w:type="spellStart"/>
            <w:r w:rsidRPr="00B61E4E">
              <w:rPr>
                <w:rFonts w:eastAsia="Times New Roman" w:cs="Calibri"/>
                <w:color w:val="000000"/>
                <w:sz w:val="24"/>
                <w:szCs w:val="24"/>
                <w:lang w:val="en-US"/>
              </w:rPr>
              <w:t>cont</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cât</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si</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contractul</w:t>
            </w:r>
            <w:proofErr w:type="spellEnd"/>
            <w:r w:rsidRPr="00B61E4E">
              <w:rPr>
                <w:rFonts w:eastAsia="Times New Roman" w:cs="Calibri"/>
                <w:color w:val="000000"/>
                <w:sz w:val="24"/>
                <w:szCs w:val="24"/>
                <w:lang w:val="en-US"/>
              </w:rPr>
              <w:t xml:space="preserve"> de credit </w:t>
            </w:r>
            <w:proofErr w:type="spellStart"/>
            <w:r w:rsidRPr="00B61E4E">
              <w:rPr>
                <w:rFonts w:eastAsia="Times New Roman" w:cs="Calibri"/>
                <w:color w:val="000000"/>
                <w:sz w:val="24"/>
                <w:szCs w:val="24"/>
                <w:lang w:val="en-US"/>
              </w:rPr>
              <w:t>vor</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mentiona</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valoarea</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totala</w:t>
            </w:r>
            <w:proofErr w:type="spellEnd"/>
            <w:r w:rsidRPr="00B61E4E">
              <w:rPr>
                <w:rFonts w:eastAsia="Times New Roman" w:cs="Calibri"/>
                <w:color w:val="000000"/>
                <w:sz w:val="24"/>
                <w:szCs w:val="24"/>
                <w:lang w:val="en-US"/>
              </w:rPr>
              <w:t xml:space="preserve"> a </w:t>
            </w:r>
            <w:proofErr w:type="spellStart"/>
            <w:r w:rsidRPr="00B61E4E">
              <w:rPr>
                <w:rFonts w:eastAsia="Times New Roman" w:cs="Calibri"/>
                <w:color w:val="000000"/>
                <w:sz w:val="24"/>
                <w:szCs w:val="24"/>
                <w:lang w:val="en-US"/>
              </w:rPr>
              <w:t>cofinantarii</w:t>
            </w:r>
            <w:proofErr w:type="spellEnd"/>
            <w:r w:rsidRPr="00B61E4E">
              <w:rPr>
                <w:rFonts w:eastAsia="Times New Roman" w:cs="Calibri"/>
                <w:color w:val="000000"/>
                <w:sz w:val="24"/>
                <w:szCs w:val="24"/>
                <w:lang w:val="en-US"/>
              </w:rPr>
              <w:t xml:space="preserve"> </w:t>
            </w:r>
            <w:r w:rsidRPr="00B61E4E">
              <w:rPr>
                <w:rFonts w:eastAsia="Times New Roman" w:cs="Calibri"/>
                <w:color w:val="000000"/>
                <w:sz w:val="24"/>
                <w:szCs w:val="24"/>
                <w:lang w:val="en-US"/>
              </w:rPr>
              <w:lastRenderedPageBreak/>
              <w:t xml:space="preserve">private. </w:t>
            </w:r>
            <w:proofErr w:type="spellStart"/>
            <w:r w:rsidRPr="00B61E4E">
              <w:rPr>
                <w:rFonts w:eastAsia="Times New Roman" w:cs="Calibri"/>
                <w:color w:val="000000"/>
                <w:sz w:val="24"/>
                <w:szCs w:val="24"/>
                <w:lang w:val="en-US"/>
              </w:rPr>
              <w:t>Verificarile</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în</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acest</w:t>
            </w:r>
            <w:proofErr w:type="spellEnd"/>
            <w:r w:rsidRPr="00B61E4E">
              <w:rPr>
                <w:rFonts w:eastAsia="Times New Roman" w:cs="Calibri"/>
                <w:color w:val="000000"/>
                <w:sz w:val="24"/>
                <w:szCs w:val="24"/>
                <w:lang w:val="en-US"/>
              </w:rPr>
              <w:t xml:space="preserve"> din </w:t>
            </w:r>
            <w:proofErr w:type="spellStart"/>
            <w:r w:rsidRPr="00B61E4E">
              <w:rPr>
                <w:rFonts w:eastAsia="Times New Roman" w:cs="Calibri"/>
                <w:color w:val="000000"/>
                <w:sz w:val="24"/>
                <w:szCs w:val="24"/>
                <w:lang w:val="en-US"/>
              </w:rPr>
              <w:t>urma</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caz</w:t>
            </w:r>
            <w:proofErr w:type="spellEnd"/>
            <w:r w:rsidRPr="00B61E4E">
              <w:rPr>
                <w:rFonts w:eastAsia="Times New Roman" w:cs="Calibri"/>
                <w:color w:val="000000"/>
                <w:sz w:val="24"/>
                <w:szCs w:val="24"/>
                <w:lang w:val="en-US"/>
              </w:rPr>
              <w:t xml:space="preserve">, se </w:t>
            </w:r>
            <w:proofErr w:type="spellStart"/>
            <w:r w:rsidRPr="00B61E4E">
              <w:rPr>
                <w:rFonts w:eastAsia="Times New Roman" w:cs="Calibri"/>
                <w:color w:val="000000"/>
                <w:sz w:val="24"/>
                <w:szCs w:val="24"/>
                <w:lang w:val="en-US"/>
              </w:rPr>
              <w:t>vor</w:t>
            </w:r>
            <w:proofErr w:type="spellEnd"/>
            <w:r w:rsidRPr="00B61E4E">
              <w:rPr>
                <w:rFonts w:eastAsia="Times New Roman" w:cs="Calibri"/>
                <w:color w:val="000000"/>
                <w:sz w:val="24"/>
                <w:szCs w:val="24"/>
                <w:lang w:val="en-US"/>
              </w:rPr>
              <w:t xml:space="preserve"> face la </w:t>
            </w:r>
            <w:proofErr w:type="spellStart"/>
            <w:r w:rsidRPr="00B61E4E">
              <w:rPr>
                <w:rFonts w:eastAsia="Times New Roman" w:cs="Calibri"/>
                <w:color w:val="000000"/>
                <w:sz w:val="24"/>
                <w:szCs w:val="24"/>
                <w:lang w:val="en-US"/>
              </w:rPr>
              <w:t>depunerea</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primei</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cereri</w:t>
            </w:r>
            <w:proofErr w:type="spellEnd"/>
            <w:r w:rsidRPr="00B61E4E">
              <w:rPr>
                <w:rFonts w:eastAsia="Times New Roman" w:cs="Calibri"/>
                <w:color w:val="000000"/>
                <w:sz w:val="24"/>
                <w:szCs w:val="24"/>
                <w:lang w:val="en-US"/>
              </w:rPr>
              <w:t xml:space="preserve"> de </w:t>
            </w:r>
            <w:proofErr w:type="spellStart"/>
            <w:r w:rsidRPr="00B61E4E">
              <w:rPr>
                <w:rFonts w:eastAsia="Times New Roman" w:cs="Calibri"/>
                <w:color w:val="000000"/>
                <w:sz w:val="24"/>
                <w:szCs w:val="24"/>
                <w:lang w:val="en-US"/>
              </w:rPr>
              <w:t>plata</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si</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vor</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viza</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justificarea</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modului</w:t>
            </w:r>
            <w:proofErr w:type="spellEnd"/>
            <w:r w:rsidRPr="00B61E4E">
              <w:rPr>
                <w:rFonts w:eastAsia="Times New Roman" w:cs="Calibri"/>
                <w:color w:val="000000"/>
                <w:sz w:val="24"/>
                <w:szCs w:val="24"/>
                <w:lang w:val="en-US"/>
              </w:rPr>
              <w:t xml:space="preserve"> de </w:t>
            </w:r>
            <w:proofErr w:type="spellStart"/>
            <w:r w:rsidRPr="00B61E4E">
              <w:rPr>
                <w:rFonts w:eastAsia="Times New Roman" w:cs="Calibri"/>
                <w:color w:val="000000"/>
                <w:sz w:val="24"/>
                <w:szCs w:val="24"/>
                <w:lang w:val="en-US"/>
              </w:rPr>
              <w:t>utilizare</w:t>
            </w:r>
            <w:proofErr w:type="spellEnd"/>
            <w:r w:rsidRPr="00B61E4E">
              <w:rPr>
                <w:rFonts w:eastAsia="Times New Roman" w:cs="Calibri"/>
                <w:color w:val="000000"/>
                <w:sz w:val="24"/>
                <w:szCs w:val="24"/>
                <w:lang w:val="en-US"/>
              </w:rPr>
              <w:t xml:space="preserve"> a </w:t>
            </w:r>
            <w:proofErr w:type="spellStart"/>
            <w:r w:rsidRPr="00B61E4E">
              <w:rPr>
                <w:rFonts w:eastAsia="Times New Roman" w:cs="Calibri"/>
                <w:color w:val="000000"/>
                <w:sz w:val="24"/>
                <w:szCs w:val="24"/>
                <w:lang w:val="en-US"/>
              </w:rPr>
              <w:t>sumei</w:t>
            </w:r>
            <w:proofErr w:type="spellEnd"/>
            <w:r w:rsidRPr="00B61E4E">
              <w:rPr>
                <w:rFonts w:eastAsia="Times New Roman" w:cs="Calibri"/>
                <w:color w:val="000000"/>
                <w:sz w:val="24"/>
                <w:szCs w:val="24"/>
                <w:lang w:val="en-US"/>
              </w:rPr>
              <w:t xml:space="preserve"> din </w:t>
            </w:r>
            <w:proofErr w:type="spellStart"/>
            <w:r w:rsidRPr="00B61E4E">
              <w:rPr>
                <w:rFonts w:eastAsia="Times New Roman" w:cs="Calibri"/>
                <w:color w:val="000000"/>
                <w:sz w:val="24"/>
                <w:szCs w:val="24"/>
                <w:lang w:val="en-US"/>
              </w:rPr>
              <w:t>extrasul</w:t>
            </w:r>
            <w:proofErr w:type="spellEnd"/>
            <w:r w:rsidRPr="00B61E4E">
              <w:rPr>
                <w:rFonts w:eastAsia="Times New Roman" w:cs="Calibri"/>
                <w:color w:val="000000"/>
                <w:sz w:val="24"/>
                <w:szCs w:val="24"/>
                <w:lang w:val="en-US"/>
              </w:rPr>
              <w:t xml:space="preserve"> de </w:t>
            </w:r>
            <w:proofErr w:type="spellStart"/>
            <w:r w:rsidRPr="00B61E4E">
              <w:rPr>
                <w:rFonts w:eastAsia="Times New Roman" w:cs="Calibri"/>
                <w:color w:val="000000"/>
                <w:sz w:val="24"/>
                <w:szCs w:val="24"/>
                <w:lang w:val="en-US"/>
              </w:rPr>
              <w:t>cont</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reprezentând</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dovada</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cofinantarii</w:t>
            </w:r>
            <w:proofErr w:type="spellEnd"/>
            <w:r w:rsidRPr="00B61E4E">
              <w:rPr>
                <w:rFonts w:eastAsia="Times New Roman" w:cs="Calibri"/>
                <w:color w:val="000000"/>
                <w:sz w:val="24"/>
                <w:szCs w:val="24"/>
                <w:lang w:val="en-US"/>
              </w:rPr>
              <w:t xml:space="preserve"> private, </w:t>
            </w:r>
            <w:proofErr w:type="spellStart"/>
            <w:r w:rsidRPr="00B61E4E">
              <w:rPr>
                <w:rFonts w:eastAsia="Times New Roman" w:cs="Calibri"/>
                <w:color w:val="000000"/>
                <w:sz w:val="24"/>
                <w:szCs w:val="24"/>
                <w:lang w:val="en-US"/>
              </w:rPr>
              <w:t>respectiv</w:t>
            </w:r>
            <w:proofErr w:type="spellEnd"/>
            <w:r w:rsidRPr="00B61E4E">
              <w:rPr>
                <w:rFonts w:eastAsia="Times New Roman" w:cs="Calibri"/>
                <w:color w:val="000000"/>
                <w:sz w:val="24"/>
                <w:szCs w:val="24"/>
                <w:lang w:val="en-US"/>
              </w:rPr>
              <w:t xml:space="preserve"> ca </w:t>
            </w:r>
            <w:proofErr w:type="spellStart"/>
            <w:r w:rsidRPr="00B61E4E">
              <w:rPr>
                <w:rFonts w:eastAsia="Times New Roman" w:cs="Calibri"/>
                <w:color w:val="000000"/>
                <w:sz w:val="24"/>
                <w:szCs w:val="24"/>
                <w:lang w:val="en-US"/>
              </w:rPr>
              <w:t>suma</w:t>
            </w:r>
            <w:proofErr w:type="spellEnd"/>
            <w:r w:rsidRPr="00B61E4E">
              <w:rPr>
                <w:rFonts w:eastAsia="Times New Roman" w:cs="Calibri"/>
                <w:color w:val="000000"/>
                <w:sz w:val="24"/>
                <w:szCs w:val="24"/>
                <w:lang w:val="en-US"/>
              </w:rPr>
              <w:t xml:space="preserve"> din </w:t>
            </w:r>
            <w:proofErr w:type="spellStart"/>
            <w:r w:rsidRPr="00B61E4E">
              <w:rPr>
                <w:rFonts w:eastAsia="Times New Roman" w:cs="Calibri"/>
                <w:color w:val="000000"/>
                <w:sz w:val="24"/>
                <w:szCs w:val="24"/>
                <w:lang w:val="en-US"/>
              </w:rPr>
              <w:t>soldul</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contului</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beneficiarului</w:t>
            </w:r>
            <w:proofErr w:type="spellEnd"/>
            <w:r w:rsidRPr="00B61E4E">
              <w:rPr>
                <w:rFonts w:eastAsia="Times New Roman" w:cs="Calibri"/>
                <w:color w:val="000000"/>
                <w:sz w:val="24"/>
                <w:szCs w:val="24"/>
                <w:lang w:val="en-US"/>
              </w:rPr>
              <w:t xml:space="preserve">, conform </w:t>
            </w:r>
            <w:proofErr w:type="spellStart"/>
            <w:r w:rsidRPr="00B61E4E">
              <w:rPr>
                <w:rFonts w:eastAsia="Times New Roman" w:cs="Calibri"/>
                <w:color w:val="000000"/>
                <w:sz w:val="24"/>
                <w:szCs w:val="24"/>
                <w:lang w:val="en-US"/>
              </w:rPr>
              <w:t>extrasului</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emis</w:t>
            </w:r>
            <w:proofErr w:type="spellEnd"/>
            <w:r w:rsidRPr="00B61E4E">
              <w:rPr>
                <w:rFonts w:eastAsia="Times New Roman" w:cs="Calibri"/>
                <w:color w:val="000000"/>
                <w:sz w:val="24"/>
                <w:szCs w:val="24"/>
                <w:lang w:val="en-US"/>
              </w:rPr>
              <w:t xml:space="preserve"> cu </w:t>
            </w:r>
            <w:proofErr w:type="spellStart"/>
            <w:r w:rsidRPr="00B61E4E">
              <w:rPr>
                <w:rFonts w:eastAsia="Times New Roman" w:cs="Calibri"/>
                <w:color w:val="000000"/>
                <w:sz w:val="24"/>
                <w:szCs w:val="24"/>
                <w:lang w:val="en-US"/>
              </w:rPr>
              <w:t>cel</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mult</w:t>
            </w:r>
            <w:proofErr w:type="spellEnd"/>
            <w:r w:rsidRPr="00B61E4E">
              <w:rPr>
                <w:rFonts w:eastAsia="Times New Roman" w:cs="Calibri"/>
                <w:color w:val="000000"/>
                <w:sz w:val="24"/>
                <w:szCs w:val="24"/>
                <w:lang w:val="en-US"/>
              </w:rPr>
              <w:t xml:space="preserve"> 15 </w:t>
            </w:r>
            <w:proofErr w:type="spellStart"/>
            <w:r w:rsidRPr="00B61E4E">
              <w:rPr>
                <w:rFonts w:eastAsia="Times New Roman" w:cs="Calibri"/>
                <w:color w:val="000000"/>
                <w:sz w:val="24"/>
                <w:szCs w:val="24"/>
                <w:lang w:val="en-US"/>
              </w:rPr>
              <w:t>zile</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înainte</w:t>
            </w:r>
            <w:proofErr w:type="spellEnd"/>
            <w:r w:rsidRPr="00B61E4E">
              <w:rPr>
                <w:rFonts w:eastAsia="Times New Roman" w:cs="Calibri"/>
                <w:color w:val="000000"/>
                <w:sz w:val="24"/>
                <w:szCs w:val="24"/>
                <w:lang w:val="en-US"/>
              </w:rPr>
              <w:t xml:space="preserve"> de data </w:t>
            </w:r>
            <w:proofErr w:type="spellStart"/>
            <w:r w:rsidRPr="00B61E4E">
              <w:rPr>
                <w:rFonts w:eastAsia="Times New Roman" w:cs="Calibri"/>
                <w:color w:val="000000"/>
                <w:sz w:val="24"/>
                <w:szCs w:val="24"/>
                <w:lang w:val="en-US"/>
              </w:rPr>
              <w:t>depunerii</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primei</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cereri</w:t>
            </w:r>
            <w:proofErr w:type="spellEnd"/>
            <w:r w:rsidRPr="00B61E4E">
              <w:rPr>
                <w:rFonts w:eastAsia="Times New Roman" w:cs="Calibri"/>
                <w:color w:val="000000"/>
                <w:sz w:val="24"/>
                <w:szCs w:val="24"/>
                <w:lang w:val="en-US"/>
              </w:rPr>
              <w:t xml:space="preserve"> de </w:t>
            </w:r>
            <w:proofErr w:type="spellStart"/>
            <w:r w:rsidRPr="00B61E4E">
              <w:rPr>
                <w:rFonts w:eastAsia="Times New Roman" w:cs="Calibri"/>
                <w:color w:val="000000"/>
                <w:sz w:val="24"/>
                <w:szCs w:val="24"/>
                <w:lang w:val="en-US"/>
              </w:rPr>
              <w:t>plata</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si</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suma</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cheltuielilor</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aferente</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proiectului</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realizate</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pâna</w:t>
            </w:r>
            <w:proofErr w:type="spellEnd"/>
            <w:r w:rsidRPr="00B61E4E">
              <w:rPr>
                <w:rFonts w:eastAsia="Times New Roman" w:cs="Calibri"/>
                <w:color w:val="000000"/>
                <w:sz w:val="24"/>
                <w:szCs w:val="24"/>
                <w:lang w:val="en-US"/>
              </w:rPr>
              <w:t xml:space="preserve"> la </w:t>
            </w:r>
            <w:proofErr w:type="spellStart"/>
            <w:r w:rsidRPr="00B61E4E">
              <w:rPr>
                <w:rFonts w:eastAsia="Times New Roman" w:cs="Calibri"/>
                <w:color w:val="000000"/>
                <w:sz w:val="24"/>
                <w:szCs w:val="24"/>
                <w:lang w:val="en-US"/>
              </w:rPr>
              <w:t>acel</w:t>
            </w:r>
            <w:proofErr w:type="spellEnd"/>
            <w:r w:rsidRPr="00B61E4E">
              <w:rPr>
                <w:rFonts w:eastAsia="Times New Roman" w:cs="Calibri"/>
                <w:color w:val="000000"/>
                <w:sz w:val="24"/>
                <w:szCs w:val="24"/>
                <w:lang w:val="en-US"/>
              </w:rPr>
              <w:t xml:space="preserve"> moment </w:t>
            </w:r>
            <w:proofErr w:type="spellStart"/>
            <w:r w:rsidRPr="00B61E4E">
              <w:rPr>
                <w:rFonts w:eastAsia="Times New Roman" w:cs="Calibri"/>
                <w:color w:val="000000"/>
                <w:sz w:val="24"/>
                <w:szCs w:val="24"/>
                <w:lang w:val="en-US"/>
              </w:rPr>
              <w:t>acopera</w:t>
            </w:r>
            <w:proofErr w:type="spellEnd"/>
            <w:r w:rsidRPr="00B61E4E">
              <w:rPr>
                <w:rFonts w:eastAsia="Times New Roman" w:cs="Calibri"/>
                <w:color w:val="000000"/>
                <w:sz w:val="24"/>
                <w:szCs w:val="24"/>
                <w:lang w:val="en-US"/>
              </w:rPr>
              <w:t xml:space="preserve"> 50% din </w:t>
            </w:r>
            <w:proofErr w:type="spellStart"/>
            <w:r w:rsidRPr="00B61E4E">
              <w:rPr>
                <w:rFonts w:eastAsia="Times New Roman" w:cs="Calibri"/>
                <w:color w:val="000000"/>
                <w:sz w:val="24"/>
                <w:szCs w:val="24"/>
                <w:lang w:val="en-US"/>
              </w:rPr>
              <w:t>valoarea</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cofinantarii</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Cheltuielile</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vor</w:t>
            </w:r>
            <w:proofErr w:type="spellEnd"/>
            <w:r w:rsidRPr="00B61E4E">
              <w:rPr>
                <w:rFonts w:eastAsia="Times New Roman" w:cs="Calibri"/>
                <w:color w:val="000000"/>
                <w:sz w:val="24"/>
                <w:szCs w:val="24"/>
                <w:lang w:val="en-US"/>
              </w:rPr>
              <w:t xml:space="preserve"> fi </w:t>
            </w:r>
            <w:proofErr w:type="spellStart"/>
            <w:r w:rsidRPr="00B61E4E">
              <w:rPr>
                <w:rFonts w:eastAsia="Times New Roman" w:cs="Calibri"/>
                <w:color w:val="000000"/>
                <w:sz w:val="24"/>
                <w:szCs w:val="24"/>
                <w:lang w:val="en-US"/>
              </w:rPr>
              <w:t>verificate</w:t>
            </w:r>
            <w:proofErr w:type="spellEnd"/>
            <w:r w:rsidRPr="00B61E4E">
              <w:rPr>
                <w:rFonts w:eastAsia="Times New Roman" w:cs="Calibri"/>
                <w:color w:val="000000"/>
                <w:sz w:val="24"/>
                <w:szCs w:val="24"/>
                <w:lang w:val="en-US"/>
              </w:rPr>
              <w:t xml:space="preserve"> la </w:t>
            </w:r>
            <w:proofErr w:type="spellStart"/>
            <w:r w:rsidRPr="00B61E4E">
              <w:rPr>
                <w:rFonts w:eastAsia="Times New Roman" w:cs="Calibri"/>
                <w:color w:val="000000"/>
                <w:sz w:val="24"/>
                <w:szCs w:val="24"/>
                <w:lang w:val="en-US"/>
              </w:rPr>
              <w:t>depunerea</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primei</w:t>
            </w:r>
            <w:proofErr w:type="spellEnd"/>
            <w:r w:rsidRPr="00B61E4E">
              <w:rPr>
                <w:rFonts w:eastAsia="Times New Roman" w:cs="Calibri"/>
                <w:color w:val="000000"/>
                <w:sz w:val="24"/>
                <w:szCs w:val="24"/>
                <w:lang w:val="en-US"/>
              </w:rPr>
              <w:t xml:space="preserve"> </w:t>
            </w:r>
            <w:proofErr w:type="spellStart"/>
            <w:r w:rsidRPr="00B61E4E">
              <w:rPr>
                <w:rFonts w:eastAsia="Times New Roman" w:cs="Calibri"/>
                <w:color w:val="000000"/>
                <w:sz w:val="24"/>
                <w:szCs w:val="24"/>
                <w:lang w:val="en-US"/>
              </w:rPr>
              <w:t>cereri</w:t>
            </w:r>
            <w:proofErr w:type="spellEnd"/>
            <w:r w:rsidRPr="00B61E4E">
              <w:rPr>
                <w:rFonts w:eastAsia="Times New Roman" w:cs="Calibri"/>
                <w:color w:val="000000"/>
                <w:sz w:val="24"/>
                <w:szCs w:val="24"/>
                <w:lang w:val="en-US"/>
              </w:rPr>
              <w:t xml:space="preserve"> de </w:t>
            </w:r>
            <w:proofErr w:type="spellStart"/>
            <w:r w:rsidRPr="00B61E4E">
              <w:rPr>
                <w:rFonts w:eastAsia="Times New Roman" w:cs="Calibri"/>
                <w:color w:val="000000"/>
                <w:sz w:val="24"/>
                <w:szCs w:val="24"/>
                <w:lang w:val="en-US"/>
              </w:rPr>
              <w:t>plată</w:t>
            </w:r>
            <w:proofErr w:type="spellEnd"/>
            <w:r w:rsidRPr="00B61E4E">
              <w:rPr>
                <w:rFonts w:eastAsia="Times New Roman" w:cs="Calibri"/>
                <w:color w:val="000000"/>
                <w:sz w:val="24"/>
                <w:szCs w:val="24"/>
                <w:lang w:val="en-US"/>
              </w:rPr>
              <w:t>.</w:t>
            </w:r>
          </w:p>
        </w:tc>
      </w:tr>
    </w:tbl>
    <w:p w14:paraId="024F270D" w14:textId="07CAE71D" w:rsidR="0060216D" w:rsidRPr="00AA56ED" w:rsidDel="00854C8E" w:rsidRDefault="0060216D" w:rsidP="0060216D">
      <w:pPr>
        <w:rPr>
          <w:del w:id="47" w:author="Tinutul Vinului" w:date="2022-06-21T09:46:00Z"/>
          <w:rFonts w:asciiTheme="minorHAnsi" w:hAnsiTheme="minorHAnsi"/>
          <w:sz w:val="24"/>
          <w:szCs w:val="24"/>
        </w:rPr>
      </w:pPr>
    </w:p>
    <w:p w14:paraId="3199D865" w14:textId="371B1313" w:rsidR="005B474E" w:rsidRPr="00AA56ED" w:rsidDel="00854C8E" w:rsidRDefault="005B474E" w:rsidP="0060216D">
      <w:pPr>
        <w:rPr>
          <w:del w:id="48" w:author="Tinutul Vinului" w:date="2022-06-21T09:46:00Z"/>
          <w:rFonts w:asciiTheme="minorHAnsi" w:hAnsiTheme="minorHAnsi"/>
          <w:sz w:val="24"/>
          <w:szCs w:val="24"/>
        </w:rPr>
      </w:pPr>
    </w:p>
    <w:p w14:paraId="760F56C9" w14:textId="77777777" w:rsidR="005B474E" w:rsidRPr="00AA56ED" w:rsidRDefault="005B474E" w:rsidP="0060216D">
      <w:pPr>
        <w:rPr>
          <w:rFonts w:asciiTheme="minorHAnsi" w:hAnsiTheme="minorHAnsi"/>
          <w:sz w:val="24"/>
          <w:szCs w:val="24"/>
        </w:rPr>
      </w:pPr>
    </w:p>
    <w:p w14:paraId="4581416C" w14:textId="77777777" w:rsidR="006064CD" w:rsidRPr="00AA56ED" w:rsidRDefault="006064CD" w:rsidP="006064CD">
      <w:pPr>
        <w:widowControl w:val="0"/>
        <w:tabs>
          <w:tab w:val="left" w:pos="720"/>
        </w:tabs>
        <w:autoSpaceDE w:val="0"/>
        <w:autoSpaceDN w:val="0"/>
        <w:adjustRightInd w:val="0"/>
        <w:spacing w:before="86" w:after="0" w:line="250" w:lineRule="exact"/>
        <w:ind w:right="461"/>
        <w:jc w:val="both"/>
        <w:rPr>
          <w:rFonts w:asciiTheme="minorHAnsi" w:eastAsia="Times New Roman" w:hAnsiTheme="minorHAnsi" w:cs="Calibri"/>
          <w:b/>
          <w:bCs/>
          <w:sz w:val="24"/>
          <w:szCs w:val="24"/>
          <w:u w:val="single"/>
          <w:lang w:eastAsia="fr-FR"/>
        </w:rPr>
      </w:pPr>
      <w:r w:rsidRPr="00AA56ED">
        <w:rPr>
          <w:rFonts w:asciiTheme="minorHAnsi" w:eastAsia="Times New Roman" w:hAnsiTheme="minorHAnsi" w:cs="Calibri"/>
          <w:b/>
          <w:sz w:val="24"/>
          <w:szCs w:val="24"/>
          <w:u w:val="single"/>
        </w:rPr>
        <w:t xml:space="preserve">2.Verificarea condiţiilor de eligibilitate </w:t>
      </w:r>
      <w:r w:rsidRPr="00AA56ED">
        <w:rPr>
          <w:rFonts w:asciiTheme="minorHAnsi" w:eastAsia="Times New Roman" w:hAnsiTheme="minorHAnsi" w:cs="Calibri"/>
          <w:b/>
          <w:bCs/>
          <w:sz w:val="24"/>
          <w:szCs w:val="24"/>
          <w:u w:val="single"/>
          <w:lang w:eastAsia="fr-FR"/>
        </w:rPr>
        <w:t>ale proiectului</w:t>
      </w:r>
    </w:p>
    <w:p w14:paraId="0AB7B55D" w14:textId="77777777" w:rsidR="006064CD" w:rsidRPr="00AA56ED" w:rsidRDefault="006064CD" w:rsidP="006064CD">
      <w:pPr>
        <w:widowControl w:val="0"/>
        <w:tabs>
          <w:tab w:val="left" w:pos="720"/>
        </w:tabs>
        <w:autoSpaceDE w:val="0"/>
        <w:autoSpaceDN w:val="0"/>
        <w:adjustRightInd w:val="0"/>
        <w:spacing w:before="86" w:after="0" w:line="250" w:lineRule="exact"/>
        <w:ind w:right="461"/>
        <w:jc w:val="both"/>
        <w:rPr>
          <w:rFonts w:asciiTheme="minorHAnsi" w:eastAsia="Times New Roman" w:hAnsiTheme="minorHAnsi" w:cs="Calibri"/>
          <w:b/>
          <w:sz w:val="24"/>
          <w:szCs w:val="24"/>
          <w:u w:val="single"/>
        </w:rPr>
      </w:pPr>
    </w:p>
    <w:p w14:paraId="44B55E31" w14:textId="77777777" w:rsidR="006064CD" w:rsidRPr="00AA56ED" w:rsidRDefault="006064CD" w:rsidP="0060216D">
      <w:pPr>
        <w:rPr>
          <w:rFonts w:asciiTheme="minorHAnsi" w:eastAsia="Times New Roman" w:hAnsiTheme="minorHAnsi" w:cs="Calibri"/>
          <w:b/>
          <w:bCs/>
          <w:noProof/>
          <w:sz w:val="24"/>
          <w:szCs w:val="24"/>
          <w:lang w:eastAsia="fr-FR"/>
        </w:rPr>
      </w:pPr>
      <w:r w:rsidRPr="00AA56ED">
        <w:rPr>
          <w:rFonts w:asciiTheme="minorHAnsi" w:eastAsia="Times New Roman" w:hAnsiTheme="minorHAnsi" w:cs="Calibri"/>
          <w:b/>
          <w:bCs/>
          <w:noProof/>
          <w:sz w:val="24"/>
          <w:szCs w:val="24"/>
          <w:lang w:eastAsia="fr-FR"/>
        </w:rPr>
        <w:t>EG1</w:t>
      </w:r>
      <w:r w:rsidR="005B474E" w:rsidRPr="00AA56ED">
        <w:rPr>
          <w:rFonts w:asciiTheme="minorHAnsi" w:eastAsia="Times New Roman" w:hAnsiTheme="minorHAnsi" w:cs="Calibri"/>
          <w:b/>
          <w:bCs/>
          <w:noProof/>
          <w:sz w:val="24"/>
          <w:szCs w:val="24"/>
          <w:lang w:eastAsia="fr-FR"/>
        </w:rPr>
        <w:t xml:space="preserve">: </w:t>
      </w:r>
      <w:r w:rsidRPr="00AA56ED">
        <w:rPr>
          <w:rFonts w:asciiTheme="minorHAnsi" w:eastAsia="Times New Roman" w:hAnsiTheme="minorHAnsi" w:cs="Calibri"/>
          <w:b/>
          <w:bCs/>
          <w:noProof/>
          <w:sz w:val="24"/>
          <w:szCs w:val="24"/>
          <w:lang w:eastAsia="fr-FR"/>
        </w:rPr>
        <w:t>Solicitantul trebuie să se încadreze în categoria beneficiarilor eligibili</w:t>
      </w:r>
    </w:p>
    <w:tbl>
      <w:tblPr>
        <w:tblpPr w:leftFromText="180" w:rightFromText="180" w:vertAnchor="text" w:horzAnchor="margin" w:tblpY="284"/>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80"/>
        <w:gridCol w:w="6480"/>
      </w:tblGrid>
      <w:tr w:rsidR="006064CD" w:rsidRPr="00AA56ED" w14:paraId="2020287D" w14:textId="77777777" w:rsidTr="00BA13F9">
        <w:tc>
          <w:tcPr>
            <w:tcW w:w="3580" w:type="dxa"/>
            <w:tcBorders>
              <w:top w:val="single" w:sz="4" w:space="0" w:color="auto"/>
              <w:left w:val="single" w:sz="4" w:space="0" w:color="auto"/>
              <w:bottom w:val="single" w:sz="4" w:space="0" w:color="auto"/>
              <w:right w:val="single" w:sz="4" w:space="0" w:color="auto"/>
            </w:tcBorders>
            <w:shd w:val="clear" w:color="auto" w:fill="D9D9D9"/>
          </w:tcPr>
          <w:p w14:paraId="7CEB5A7C" w14:textId="77777777" w:rsidR="006064CD" w:rsidRPr="00AA56ED" w:rsidRDefault="006064CD" w:rsidP="00BA13F9">
            <w:pPr>
              <w:tabs>
                <w:tab w:val="left" w:pos="6700"/>
              </w:tabs>
              <w:spacing w:after="0" w:line="240" w:lineRule="auto"/>
              <w:ind w:left="-540" w:firstLine="540"/>
              <w:jc w:val="both"/>
              <w:rPr>
                <w:rFonts w:asciiTheme="minorHAnsi" w:eastAsia="Times New Roman" w:hAnsiTheme="minorHAnsi" w:cs="Calibri"/>
                <w:b/>
                <w:sz w:val="24"/>
                <w:szCs w:val="24"/>
              </w:rPr>
            </w:pPr>
            <w:r w:rsidRPr="00AA56ED">
              <w:rPr>
                <w:rFonts w:asciiTheme="minorHAnsi" w:eastAsia="Times New Roman" w:hAnsiTheme="minorHAnsi" w:cs="Calibri"/>
                <w:b/>
                <w:sz w:val="24"/>
                <w:szCs w:val="24"/>
              </w:rPr>
              <w:t>DOCUMENTE PREZENTATE</w:t>
            </w:r>
          </w:p>
        </w:tc>
        <w:tc>
          <w:tcPr>
            <w:tcW w:w="6480" w:type="dxa"/>
            <w:tcBorders>
              <w:top w:val="single" w:sz="4" w:space="0" w:color="auto"/>
              <w:left w:val="single" w:sz="4" w:space="0" w:color="auto"/>
              <w:bottom w:val="single" w:sz="4" w:space="0" w:color="auto"/>
              <w:right w:val="single" w:sz="4" w:space="0" w:color="auto"/>
            </w:tcBorders>
            <w:shd w:val="clear" w:color="auto" w:fill="D9D9D9"/>
          </w:tcPr>
          <w:p w14:paraId="6BFB3B55" w14:textId="77777777" w:rsidR="006064CD" w:rsidRPr="00AA56ED" w:rsidRDefault="006064CD" w:rsidP="00BA13F9">
            <w:pPr>
              <w:pBdr>
                <w:left w:val="single" w:sz="8" w:space="0" w:color="auto"/>
              </w:pBdr>
              <w:spacing w:after="0" w:line="240" w:lineRule="auto"/>
              <w:ind w:firstLine="540"/>
              <w:jc w:val="both"/>
              <w:rPr>
                <w:rFonts w:asciiTheme="minorHAnsi" w:eastAsia="Times New Roman" w:hAnsiTheme="minorHAnsi" w:cs="Calibri"/>
                <w:b/>
                <w:sz w:val="24"/>
                <w:szCs w:val="24"/>
                <w:lang w:eastAsia="fr-FR"/>
              </w:rPr>
            </w:pPr>
            <w:r w:rsidRPr="00AA56ED">
              <w:rPr>
                <w:rFonts w:asciiTheme="minorHAnsi" w:eastAsia="Times New Roman" w:hAnsiTheme="minorHAnsi" w:cs="Calibri"/>
                <w:sz w:val="24"/>
                <w:szCs w:val="24"/>
                <w:lang w:eastAsia="fr-FR"/>
              </w:rPr>
              <w:t>PUNCTE DE VERIFICAT ÎN CADRUL DOCUMENTELOR PREZENTATE</w:t>
            </w:r>
          </w:p>
        </w:tc>
      </w:tr>
      <w:tr w:rsidR="006064CD" w:rsidRPr="00AA56ED" w14:paraId="57D71225" w14:textId="77777777" w:rsidTr="00BA13F9">
        <w:trPr>
          <w:trHeight w:val="1610"/>
        </w:trPr>
        <w:tc>
          <w:tcPr>
            <w:tcW w:w="3580" w:type="dxa"/>
            <w:shd w:val="clear" w:color="auto" w:fill="auto"/>
          </w:tcPr>
          <w:p w14:paraId="0CBDF996" w14:textId="77777777" w:rsidR="006064CD" w:rsidRPr="00AA56ED" w:rsidRDefault="006064CD" w:rsidP="006064CD">
            <w:pPr>
              <w:jc w:val="both"/>
              <w:rPr>
                <w:rFonts w:asciiTheme="minorHAnsi" w:hAnsiTheme="minorHAnsi"/>
                <w:b/>
                <w:sz w:val="24"/>
                <w:szCs w:val="24"/>
                <w:lang w:val="fr-FR"/>
              </w:rPr>
            </w:pPr>
            <w:r w:rsidRPr="00AA56ED">
              <w:rPr>
                <w:rFonts w:asciiTheme="minorHAnsi" w:hAnsiTheme="minorHAnsi"/>
                <w:b/>
                <w:sz w:val="24"/>
                <w:szCs w:val="24"/>
                <w:lang w:val="fr-FR"/>
              </w:rPr>
              <w:t xml:space="preserve">Certificat de </w:t>
            </w:r>
            <w:proofErr w:type="spellStart"/>
            <w:r w:rsidRPr="00AA56ED">
              <w:rPr>
                <w:rFonts w:asciiTheme="minorHAnsi" w:hAnsiTheme="minorHAnsi"/>
                <w:b/>
                <w:sz w:val="24"/>
                <w:szCs w:val="24"/>
                <w:lang w:val="fr-FR"/>
              </w:rPr>
              <w:t>inregistrare</w:t>
            </w:r>
            <w:proofErr w:type="spellEnd"/>
            <w:r w:rsidR="005B474E" w:rsidRPr="00AA56ED">
              <w:rPr>
                <w:rFonts w:asciiTheme="minorHAnsi" w:hAnsiTheme="minorHAnsi"/>
                <w:b/>
                <w:sz w:val="24"/>
                <w:szCs w:val="24"/>
                <w:lang w:val="fr-FR"/>
              </w:rPr>
              <w:t xml:space="preserve"> </w:t>
            </w:r>
            <w:proofErr w:type="spellStart"/>
            <w:r w:rsidRPr="00AA56ED">
              <w:rPr>
                <w:rFonts w:asciiTheme="minorHAnsi" w:hAnsiTheme="minorHAnsi"/>
                <w:b/>
                <w:sz w:val="24"/>
                <w:szCs w:val="24"/>
                <w:lang w:val="fr-FR"/>
              </w:rPr>
              <w:t>fiscala</w:t>
            </w:r>
            <w:proofErr w:type="spellEnd"/>
          </w:p>
          <w:p w14:paraId="6F1CAF7A" w14:textId="77777777" w:rsidR="001B062F" w:rsidRPr="00AA56ED" w:rsidRDefault="001B062F" w:rsidP="006064CD">
            <w:pPr>
              <w:jc w:val="both"/>
              <w:rPr>
                <w:rFonts w:asciiTheme="minorHAnsi" w:hAnsiTheme="minorHAnsi"/>
                <w:b/>
                <w:sz w:val="24"/>
                <w:szCs w:val="24"/>
              </w:rPr>
            </w:pPr>
          </w:p>
          <w:p w14:paraId="3A84E02B" w14:textId="77777777" w:rsidR="006064CD" w:rsidRPr="00AA56ED" w:rsidRDefault="006064CD" w:rsidP="006064CD">
            <w:pPr>
              <w:jc w:val="both"/>
              <w:rPr>
                <w:rFonts w:asciiTheme="minorHAnsi" w:hAnsiTheme="minorHAnsi" w:cs="Calibri-Bold"/>
                <w:b/>
                <w:bCs/>
                <w:sz w:val="24"/>
                <w:szCs w:val="24"/>
              </w:rPr>
            </w:pPr>
            <w:r w:rsidRPr="00AA56ED">
              <w:rPr>
                <w:rFonts w:asciiTheme="minorHAnsi" w:hAnsiTheme="minorHAnsi" w:cs="Calibri-Bold"/>
                <w:b/>
                <w:bCs/>
                <w:sz w:val="24"/>
                <w:szCs w:val="24"/>
              </w:rPr>
              <w:t>Încheiere privind înscrierea în registrul asociaţiilor şi fundaţiilor</w:t>
            </w:r>
            <w:r w:rsidRPr="00AA56ED">
              <w:rPr>
                <w:rFonts w:asciiTheme="minorHAnsi" w:hAnsiTheme="minorHAnsi" w:cs="Calibri"/>
                <w:sz w:val="24"/>
                <w:szCs w:val="24"/>
              </w:rPr>
              <w:t xml:space="preserve">, ramasa definitiva/ </w:t>
            </w:r>
            <w:r w:rsidRPr="00AA56ED">
              <w:rPr>
                <w:rFonts w:asciiTheme="minorHAnsi" w:hAnsiTheme="minorHAnsi" w:cs="Calibri-Bold"/>
                <w:b/>
                <w:bCs/>
                <w:sz w:val="24"/>
                <w:szCs w:val="24"/>
              </w:rPr>
              <w:t>Certificat de înregistrare în registrul asociaţiilor şi fundaţiilor</w:t>
            </w:r>
          </w:p>
          <w:p w14:paraId="1698AD69" w14:textId="77777777" w:rsidR="006064CD" w:rsidRPr="00AA56ED" w:rsidRDefault="006064CD" w:rsidP="006064CD">
            <w:pPr>
              <w:spacing w:after="0" w:line="240" w:lineRule="auto"/>
              <w:jc w:val="both"/>
              <w:rPr>
                <w:rFonts w:asciiTheme="minorHAnsi" w:eastAsia="Times New Roman" w:hAnsiTheme="minorHAnsi" w:cs="Calibri"/>
                <w:b/>
                <w:sz w:val="24"/>
                <w:szCs w:val="24"/>
                <w:lang w:eastAsia="fr-FR"/>
              </w:rPr>
            </w:pPr>
            <w:r w:rsidRPr="00AA56ED">
              <w:rPr>
                <w:rFonts w:asciiTheme="minorHAnsi" w:hAnsiTheme="minorHAnsi" w:cs="Calibri-Bold"/>
                <w:b/>
                <w:bCs/>
                <w:sz w:val="24"/>
                <w:szCs w:val="24"/>
              </w:rPr>
              <w:t>Actul de înfiinţare şi statutul ADI/ONG</w:t>
            </w:r>
          </w:p>
          <w:p w14:paraId="7A415C2C" w14:textId="77777777" w:rsidR="006064CD" w:rsidRPr="00AA56ED" w:rsidRDefault="006064CD" w:rsidP="00BA13F9">
            <w:pPr>
              <w:spacing w:after="0" w:line="240" w:lineRule="auto"/>
              <w:jc w:val="both"/>
              <w:rPr>
                <w:rFonts w:asciiTheme="minorHAnsi" w:eastAsia="Times New Roman" w:hAnsiTheme="minorHAnsi" w:cs="Calibri"/>
                <w:b/>
                <w:sz w:val="24"/>
                <w:szCs w:val="24"/>
                <w:lang w:eastAsia="fr-FR"/>
              </w:rPr>
            </w:pPr>
          </w:p>
          <w:p w14:paraId="387A0BAE" w14:textId="77777777" w:rsidR="001B062F" w:rsidRPr="00AA56ED" w:rsidRDefault="001B062F" w:rsidP="00BA13F9">
            <w:pPr>
              <w:spacing w:after="0" w:line="240" w:lineRule="auto"/>
              <w:jc w:val="both"/>
              <w:rPr>
                <w:rFonts w:asciiTheme="minorHAnsi" w:eastAsia="Times New Roman" w:hAnsiTheme="minorHAnsi" w:cs="Calibri"/>
                <w:b/>
                <w:sz w:val="24"/>
                <w:szCs w:val="24"/>
                <w:lang w:eastAsia="fr-FR"/>
              </w:rPr>
            </w:pPr>
          </w:p>
          <w:p w14:paraId="3D1EEA41" w14:textId="77777777" w:rsidR="001B062F" w:rsidRPr="00AA56ED" w:rsidRDefault="001B062F" w:rsidP="00BA13F9">
            <w:pPr>
              <w:spacing w:after="0" w:line="240" w:lineRule="auto"/>
              <w:jc w:val="both"/>
              <w:rPr>
                <w:rFonts w:asciiTheme="minorHAnsi" w:eastAsia="Times New Roman" w:hAnsiTheme="minorHAnsi" w:cs="Calibri"/>
                <w:b/>
                <w:sz w:val="24"/>
                <w:szCs w:val="24"/>
                <w:lang w:eastAsia="fr-FR"/>
              </w:rPr>
            </w:pPr>
          </w:p>
          <w:p w14:paraId="660D837F" w14:textId="77777777" w:rsidR="001B062F" w:rsidRPr="00AA56ED" w:rsidRDefault="001B062F" w:rsidP="00BA13F9">
            <w:pPr>
              <w:spacing w:after="0" w:line="240" w:lineRule="auto"/>
              <w:jc w:val="both"/>
              <w:rPr>
                <w:rFonts w:asciiTheme="minorHAnsi" w:eastAsia="Times New Roman" w:hAnsiTheme="minorHAnsi" w:cs="Calibri"/>
                <w:b/>
                <w:sz w:val="24"/>
                <w:szCs w:val="24"/>
                <w:lang w:eastAsia="fr-FR"/>
              </w:rPr>
            </w:pPr>
          </w:p>
          <w:p w14:paraId="2F7A8EB5" w14:textId="77777777" w:rsidR="001B062F" w:rsidRPr="00AA56ED" w:rsidRDefault="001B062F" w:rsidP="00BA13F9">
            <w:pPr>
              <w:spacing w:after="0" w:line="240" w:lineRule="auto"/>
              <w:jc w:val="both"/>
              <w:rPr>
                <w:rFonts w:asciiTheme="minorHAnsi" w:eastAsia="Times New Roman" w:hAnsiTheme="minorHAnsi" w:cs="Calibri"/>
                <w:b/>
                <w:sz w:val="24"/>
                <w:szCs w:val="24"/>
                <w:lang w:eastAsia="fr-FR"/>
              </w:rPr>
            </w:pPr>
          </w:p>
          <w:p w14:paraId="0BC17AFE" w14:textId="77777777" w:rsidR="001B062F" w:rsidRPr="00AA56ED" w:rsidRDefault="001B062F" w:rsidP="00BA13F9">
            <w:pPr>
              <w:spacing w:after="0" w:line="240" w:lineRule="auto"/>
              <w:jc w:val="both"/>
              <w:rPr>
                <w:rFonts w:asciiTheme="minorHAnsi" w:eastAsia="Times New Roman" w:hAnsiTheme="minorHAnsi" w:cs="Calibri"/>
                <w:b/>
                <w:sz w:val="24"/>
                <w:szCs w:val="24"/>
                <w:lang w:eastAsia="fr-FR"/>
              </w:rPr>
            </w:pPr>
          </w:p>
          <w:p w14:paraId="18980F75" w14:textId="77777777" w:rsidR="001B062F" w:rsidRPr="00AA56ED" w:rsidRDefault="001B062F" w:rsidP="00BA13F9">
            <w:pPr>
              <w:spacing w:after="0" w:line="240" w:lineRule="auto"/>
              <w:jc w:val="both"/>
              <w:rPr>
                <w:rFonts w:asciiTheme="minorHAnsi" w:eastAsia="Times New Roman" w:hAnsiTheme="minorHAnsi" w:cs="Calibri"/>
                <w:b/>
                <w:sz w:val="24"/>
                <w:szCs w:val="24"/>
                <w:lang w:eastAsia="fr-FR"/>
              </w:rPr>
            </w:pPr>
          </w:p>
          <w:p w14:paraId="1C95C34A" w14:textId="77777777" w:rsidR="001B062F" w:rsidRPr="00AA56ED" w:rsidRDefault="001B062F" w:rsidP="00BA13F9">
            <w:pPr>
              <w:spacing w:after="0" w:line="240" w:lineRule="auto"/>
              <w:jc w:val="both"/>
              <w:rPr>
                <w:rFonts w:asciiTheme="minorHAnsi" w:eastAsia="Times New Roman" w:hAnsiTheme="minorHAnsi" w:cs="Calibri"/>
                <w:b/>
                <w:sz w:val="24"/>
                <w:szCs w:val="24"/>
                <w:lang w:eastAsia="fr-FR"/>
              </w:rPr>
            </w:pPr>
          </w:p>
          <w:p w14:paraId="3871A1CF" w14:textId="77777777" w:rsidR="001B062F" w:rsidRPr="00AA56ED" w:rsidRDefault="001B062F" w:rsidP="00BA13F9">
            <w:pPr>
              <w:spacing w:after="0" w:line="240" w:lineRule="auto"/>
              <w:jc w:val="both"/>
              <w:rPr>
                <w:rFonts w:asciiTheme="minorHAnsi" w:eastAsia="Times New Roman" w:hAnsiTheme="minorHAnsi" w:cs="Calibri"/>
                <w:b/>
                <w:sz w:val="24"/>
                <w:szCs w:val="24"/>
                <w:lang w:eastAsia="fr-FR"/>
              </w:rPr>
            </w:pPr>
          </w:p>
          <w:p w14:paraId="7A595751" w14:textId="77777777" w:rsidR="001B062F" w:rsidRPr="00AA56ED" w:rsidRDefault="001B062F" w:rsidP="00BA13F9">
            <w:pPr>
              <w:spacing w:after="0" w:line="240" w:lineRule="auto"/>
              <w:jc w:val="both"/>
              <w:rPr>
                <w:rFonts w:asciiTheme="minorHAnsi" w:eastAsia="Times New Roman" w:hAnsiTheme="minorHAnsi" w:cs="Calibri"/>
                <w:b/>
                <w:sz w:val="24"/>
                <w:szCs w:val="24"/>
                <w:lang w:eastAsia="fr-FR"/>
              </w:rPr>
            </w:pPr>
          </w:p>
          <w:p w14:paraId="5077A574" w14:textId="77777777" w:rsidR="001B062F" w:rsidRPr="00AA56ED" w:rsidRDefault="001B062F" w:rsidP="00BA13F9">
            <w:pPr>
              <w:spacing w:after="0" w:line="240" w:lineRule="auto"/>
              <w:jc w:val="both"/>
              <w:rPr>
                <w:rFonts w:asciiTheme="minorHAnsi" w:eastAsia="Times New Roman" w:hAnsiTheme="minorHAnsi" w:cs="Calibri"/>
                <w:b/>
                <w:sz w:val="24"/>
                <w:szCs w:val="24"/>
                <w:lang w:eastAsia="fr-FR"/>
              </w:rPr>
            </w:pPr>
          </w:p>
          <w:p w14:paraId="191323B1" w14:textId="77777777" w:rsidR="001B062F" w:rsidRPr="00AA56ED" w:rsidRDefault="001B062F" w:rsidP="00BA13F9">
            <w:pPr>
              <w:spacing w:after="0" w:line="240" w:lineRule="auto"/>
              <w:jc w:val="both"/>
              <w:rPr>
                <w:rFonts w:asciiTheme="minorHAnsi" w:eastAsia="Times New Roman" w:hAnsiTheme="minorHAnsi" w:cs="Calibri"/>
                <w:b/>
                <w:sz w:val="24"/>
                <w:szCs w:val="24"/>
                <w:lang w:eastAsia="fr-FR"/>
              </w:rPr>
            </w:pPr>
          </w:p>
          <w:p w14:paraId="0E4CFAE5" w14:textId="77777777" w:rsidR="001B062F" w:rsidRPr="00AA56ED" w:rsidRDefault="001B062F" w:rsidP="00BA13F9">
            <w:pPr>
              <w:spacing w:after="0" w:line="240" w:lineRule="auto"/>
              <w:jc w:val="both"/>
              <w:rPr>
                <w:rFonts w:asciiTheme="minorHAnsi" w:eastAsia="Times New Roman" w:hAnsiTheme="minorHAnsi" w:cs="Calibri"/>
                <w:b/>
                <w:sz w:val="24"/>
                <w:szCs w:val="24"/>
                <w:lang w:eastAsia="fr-FR"/>
              </w:rPr>
            </w:pPr>
          </w:p>
          <w:p w14:paraId="3A41E282" w14:textId="77777777" w:rsidR="006064CD" w:rsidRPr="00AA56ED" w:rsidRDefault="006064CD" w:rsidP="00BA13F9">
            <w:pPr>
              <w:spacing w:after="0" w:line="240" w:lineRule="auto"/>
              <w:jc w:val="both"/>
              <w:rPr>
                <w:rFonts w:asciiTheme="minorHAnsi" w:eastAsia="Times New Roman" w:hAnsiTheme="minorHAnsi" w:cs="Calibri"/>
                <w:b/>
                <w:sz w:val="24"/>
                <w:szCs w:val="24"/>
                <w:lang w:eastAsia="fr-FR"/>
              </w:rPr>
            </w:pPr>
            <w:r w:rsidRPr="00AA56ED">
              <w:rPr>
                <w:rFonts w:asciiTheme="minorHAnsi" w:eastAsia="Times New Roman" w:hAnsiTheme="minorHAnsi" w:cs="Calibri"/>
                <w:b/>
                <w:sz w:val="24"/>
                <w:szCs w:val="24"/>
                <w:lang w:eastAsia="fr-FR"/>
              </w:rPr>
              <w:t>Declaratia F a cererii de finanţare</w:t>
            </w:r>
          </w:p>
          <w:p w14:paraId="0C9B5B5D" w14:textId="77777777" w:rsidR="006064CD" w:rsidRPr="00AA56ED" w:rsidRDefault="006064CD" w:rsidP="00BA13F9">
            <w:pPr>
              <w:spacing w:after="0" w:line="240" w:lineRule="auto"/>
              <w:jc w:val="both"/>
              <w:rPr>
                <w:rFonts w:asciiTheme="minorHAnsi" w:eastAsia="Times New Roman" w:hAnsiTheme="minorHAnsi" w:cs="Calibri"/>
                <w:sz w:val="24"/>
                <w:szCs w:val="24"/>
                <w:lang w:eastAsia="fr-FR"/>
              </w:rPr>
            </w:pPr>
          </w:p>
          <w:p w14:paraId="3F0CB2DC" w14:textId="77777777" w:rsidR="001B062F" w:rsidRPr="00AA56ED" w:rsidRDefault="001B062F" w:rsidP="00BA13F9">
            <w:pPr>
              <w:spacing w:after="0" w:line="240" w:lineRule="auto"/>
              <w:jc w:val="both"/>
              <w:rPr>
                <w:rFonts w:asciiTheme="minorHAnsi" w:eastAsia="Times New Roman" w:hAnsiTheme="minorHAnsi" w:cs="Calibri"/>
                <w:sz w:val="24"/>
                <w:szCs w:val="24"/>
                <w:lang w:eastAsia="fr-FR"/>
              </w:rPr>
            </w:pPr>
          </w:p>
          <w:p w14:paraId="653684FA" w14:textId="77777777" w:rsidR="006064CD" w:rsidRPr="00AA56ED" w:rsidRDefault="006064CD" w:rsidP="002D601A">
            <w:pPr>
              <w:spacing w:after="0"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 xml:space="preserve">Fisa masurii M7/6B din SDL </w:t>
            </w:r>
            <w:r w:rsidR="002D601A" w:rsidRPr="00AA56ED">
              <w:rPr>
                <w:rFonts w:asciiTheme="minorHAnsi" w:eastAsia="Times New Roman" w:hAnsiTheme="minorHAnsi" w:cs="Calibri"/>
                <w:sz w:val="24"/>
                <w:szCs w:val="24"/>
                <w:lang w:eastAsia="fr-FR"/>
              </w:rPr>
              <w:t>Tinutul Vinului</w:t>
            </w:r>
          </w:p>
        </w:tc>
        <w:tc>
          <w:tcPr>
            <w:tcW w:w="6480" w:type="dxa"/>
            <w:shd w:val="clear" w:color="auto" w:fill="auto"/>
          </w:tcPr>
          <w:p w14:paraId="7798499A" w14:textId="77777777" w:rsidR="001B062F" w:rsidRPr="00AA56ED" w:rsidRDefault="006064CD" w:rsidP="005B474E">
            <w:pPr>
              <w:spacing w:before="120" w:after="120" w:line="240" w:lineRule="auto"/>
              <w:jc w:val="both"/>
              <w:rPr>
                <w:sz w:val="24"/>
                <w:lang w:val="it-IT"/>
              </w:rPr>
            </w:pPr>
            <w:r w:rsidRPr="00AA56ED">
              <w:rPr>
                <w:rFonts w:asciiTheme="minorHAnsi" w:eastAsia="Times New Roman" w:hAnsiTheme="minorHAnsi" w:cs="Calibri"/>
                <w:sz w:val="24"/>
                <w:szCs w:val="24"/>
                <w:lang w:eastAsia="fr-FR"/>
              </w:rPr>
              <w:lastRenderedPageBreak/>
              <w:t xml:space="preserve">    </w:t>
            </w:r>
            <w:r w:rsidR="005B474E" w:rsidRPr="00AA56ED">
              <w:rPr>
                <w:sz w:val="24"/>
                <w:lang w:val="it-IT"/>
              </w:rPr>
              <w:t>Se verifică dacă informaţiile menţionate în paragraful A2. B1.1 si B1.2 al Cererii de finanţare corespund cu cele menţionate în documente: numele solicitantului, statutul şi CIF/ CUI.</w:t>
            </w:r>
          </w:p>
          <w:p w14:paraId="284C9088" w14:textId="77777777" w:rsidR="001B062F" w:rsidRPr="00AA56ED" w:rsidRDefault="005B474E" w:rsidP="005B474E">
            <w:pPr>
              <w:spacing w:before="120" w:after="120" w:line="240" w:lineRule="auto"/>
              <w:jc w:val="both"/>
              <w:rPr>
                <w:sz w:val="24"/>
              </w:rPr>
            </w:pPr>
            <w:r w:rsidRPr="00AA56ED">
              <w:rPr>
                <w:color w:val="000000"/>
                <w:sz w:val="24"/>
              </w:rPr>
              <w:t>Se verifică conformitatea informatiilor mentionate la punctul A2, B1.1 si B1.2 din Cererea de finanțare cu informațiile din documentele prezentate.</w:t>
            </w:r>
          </w:p>
          <w:p w14:paraId="1C51875A" w14:textId="77777777" w:rsidR="001B062F" w:rsidRPr="00AA56ED" w:rsidRDefault="001B062F" w:rsidP="00BA13F9">
            <w:pPr>
              <w:spacing w:before="20" w:after="20" w:line="240" w:lineRule="auto"/>
              <w:jc w:val="both"/>
              <w:rPr>
                <w:rFonts w:asciiTheme="minorHAnsi" w:hAnsiTheme="minorHAnsi" w:cs="Calibri"/>
                <w:sz w:val="24"/>
                <w:szCs w:val="24"/>
                <w:lang w:eastAsia="fr-FR"/>
              </w:rPr>
            </w:pPr>
          </w:p>
          <w:p w14:paraId="7EC24848" w14:textId="77777777" w:rsidR="005B474E" w:rsidRPr="00AA56ED" w:rsidRDefault="005B474E" w:rsidP="005B474E">
            <w:pPr>
              <w:autoSpaceDE w:val="0"/>
              <w:autoSpaceDN w:val="0"/>
              <w:adjustRightInd w:val="0"/>
              <w:spacing w:before="120" w:after="120" w:line="240" w:lineRule="auto"/>
              <w:jc w:val="both"/>
              <w:rPr>
                <w:color w:val="000000"/>
                <w:sz w:val="24"/>
              </w:rPr>
            </w:pPr>
            <w:r w:rsidRPr="00AA56ED">
              <w:rPr>
                <w:sz w:val="24"/>
                <w:lang w:val="it-IT"/>
              </w:rPr>
              <w:t xml:space="preserve">Pentru ADI/ONG, Expertul verifică dacă în Certificatul de înregistrare în Registrul asociaţiilor şi fundaţiilor, Actul constitutiv și Statut sunt menţionate următoarele: denumirea asociaţiei, </w:t>
            </w:r>
            <w:r w:rsidRPr="00AA56ED">
              <w:rPr>
                <w:sz w:val="24"/>
                <w:lang w:val="it-IT"/>
              </w:rPr>
              <w:lastRenderedPageBreak/>
              <w:t>asociaţii,  sediul, durata</w:t>
            </w:r>
            <w:r w:rsidRPr="00AA56ED">
              <w:rPr>
                <w:color w:val="000000"/>
                <w:sz w:val="24"/>
              </w:rPr>
              <w:t xml:space="preserve">, scopul înfiinţării şi membrii Consiliului Director. </w:t>
            </w:r>
          </w:p>
          <w:p w14:paraId="7E5BE205" w14:textId="77777777" w:rsidR="006064CD" w:rsidRPr="00AA56ED" w:rsidRDefault="005B474E" w:rsidP="005B474E">
            <w:pPr>
              <w:spacing w:before="20" w:after="20" w:line="240" w:lineRule="auto"/>
              <w:jc w:val="both"/>
              <w:rPr>
                <w:color w:val="000000"/>
                <w:sz w:val="24"/>
              </w:rPr>
            </w:pPr>
            <w:r w:rsidRPr="00AA56ED">
              <w:rPr>
                <w:color w:val="000000"/>
                <w:sz w:val="24"/>
              </w:rPr>
              <w:t>Se verifică dacă a fost desemnat un reprezentantul legal, pentru colaborare cu AFIR, în vederea realizării proiectului propus şi corespunde informaţiilor din B1.3 din Cererea de Finanțare.</w:t>
            </w:r>
          </w:p>
          <w:p w14:paraId="25FAE15D" w14:textId="77777777" w:rsidR="005B474E" w:rsidRPr="00AA56ED" w:rsidRDefault="005B474E" w:rsidP="005B474E">
            <w:pPr>
              <w:spacing w:before="20" w:after="20" w:line="240" w:lineRule="auto"/>
              <w:jc w:val="both"/>
              <w:rPr>
                <w:rFonts w:asciiTheme="minorHAnsi" w:hAnsiTheme="minorHAnsi" w:cs="Calibri"/>
                <w:sz w:val="24"/>
                <w:szCs w:val="24"/>
              </w:rPr>
            </w:pPr>
          </w:p>
          <w:p w14:paraId="24A476E4" w14:textId="77777777" w:rsidR="001B062F" w:rsidRPr="00AA56ED" w:rsidRDefault="006064CD" w:rsidP="001B062F">
            <w:pPr>
              <w:spacing w:after="0" w:line="240" w:lineRule="auto"/>
              <w:jc w:val="both"/>
              <w:rPr>
                <w:rFonts w:asciiTheme="minorHAnsi" w:eastAsia="Times New Roman" w:hAnsiTheme="minorHAnsi" w:cs="Calibri"/>
                <w:color w:val="000000"/>
                <w:sz w:val="24"/>
                <w:szCs w:val="24"/>
                <w:lang w:eastAsia="fr-FR"/>
              </w:rPr>
            </w:pPr>
            <w:r w:rsidRPr="00AA56ED">
              <w:rPr>
                <w:rFonts w:asciiTheme="minorHAnsi" w:eastAsia="Times New Roman" w:hAnsiTheme="minorHAnsi" w:cs="Calibri"/>
                <w:bCs/>
                <w:sz w:val="24"/>
                <w:szCs w:val="24"/>
                <w:lang w:eastAsia="fr-FR"/>
              </w:rPr>
              <w:t xml:space="preserve">Punctul/punctele de lucru, după caz, ale solicitantului trebuie să fie situate în </w:t>
            </w:r>
            <w:r w:rsidR="001B062F" w:rsidRPr="00AA56ED">
              <w:rPr>
                <w:rFonts w:asciiTheme="minorHAnsi" w:eastAsia="Times New Roman" w:hAnsiTheme="minorHAnsi" w:cs="Calibri"/>
                <w:bCs/>
                <w:sz w:val="24"/>
                <w:szCs w:val="24"/>
                <w:lang w:eastAsia="fr-FR"/>
              </w:rPr>
              <w:t>teritoriul GAL</w:t>
            </w:r>
            <w:r w:rsidRPr="00AA56ED">
              <w:rPr>
                <w:rFonts w:asciiTheme="minorHAnsi" w:eastAsia="Times New Roman" w:hAnsiTheme="minorHAnsi" w:cs="Calibri"/>
                <w:bCs/>
                <w:sz w:val="24"/>
                <w:szCs w:val="24"/>
                <w:lang w:eastAsia="fr-FR"/>
              </w:rPr>
              <w:t xml:space="preserve">, activitatea desfășurându-se în </w:t>
            </w:r>
            <w:r w:rsidR="001B062F" w:rsidRPr="00AA56ED">
              <w:rPr>
                <w:rFonts w:asciiTheme="minorHAnsi" w:eastAsia="Times New Roman" w:hAnsiTheme="minorHAnsi" w:cs="Calibri"/>
                <w:bCs/>
                <w:sz w:val="24"/>
                <w:szCs w:val="24"/>
                <w:lang w:eastAsia="fr-FR"/>
              </w:rPr>
              <w:t>teritoriul GAL</w:t>
            </w:r>
            <w:r w:rsidRPr="00AA56ED">
              <w:rPr>
                <w:rFonts w:asciiTheme="minorHAnsi" w:eastAsia="Times New Roman" w:hAnsiTheme="minorHAnsi" w:cs="Calibri"/>
                <w:bCs/>
                <w:sz w:val="24"/>
                <w:szCs w:val="24"/>
                <w:lang w:eastAsia="fr-FR"/>
              </w:rPr>
              <w:t>.</w:t>
            </w:r>
            <w:r w:rsidR="005B474E" w:rsidRPr="00AA56ED">
              <w:rPr>
                <w:rFonts w:asciiTheme="minorHAnsi" w:eastAsia="Times New Roman" w:hAnsiTheme="minorHAnsi" w:cs="Calibri"/>
                <w:color w:val="000000"/>
                <w:sz w:val="24"/>
                <w:szCs w:val="24"/>
                <w:lang w:eastAsia="fr-FR"/>
              </w:rPr>
              <w:t xml:space="preserve"> </w:t>
            </w:r>
          </w:p>
          <w:p w14:paraId="5471D4F4" w14:textId="2EB3ACC5" w:rsidR="006064CD" w:rsidRPr="00AA56ED" w:rsidRDefault="006064CD" w:rsidP="001B062F">
            <w:pPr>
              <w:spacing w:after="0" w:line="240" w:lineRule="auto"/>
              <w:jc w:val="both"/>
              <w:rPr>
                <w:rFonts w:asciiTheme="minorHAnsi" w:hAnsiTheme="minorHAnsi" w:cs="Calibri"/>
                <w:color w:val="000000"/>
                <w:sz w:val="24"/>
                <w:szCs w:val="24"/>
                <w:lang w:eastAsia="ro-RO"/>
              </w:rPr>
            </w:pPr>
            <w:r w:rsidRPr="00AA56ED">
              <w:rPr>
                <w:rFonts w:asciiTheme="minorHAnsi" w:hAnsiTheme="minorHAnsi" w:cs="Calibri"/>
                <w:sz w:val="24"/>
                <w:szCs w:val="24"/>
              </w:rPr>
              <w:t xml:space="preserve">Se verifică Declaratia F a cererii de finanţare- declaraţie pe proprie răspundere a solicitantului privind datoriile fiscale restante şi faptul că solicitantul nu se regăseşte în una din </w:t>
            </w:r>
            <w:r w:rsidRPr="00AA56ED">
              <w:rPr>
                <w:rFonts w:asciiTheme="minorHAnsi" w:hAnsiTheme="minorHAnsi" w:cs="Calibri"/>
                <w:color w:val="000000"/>
                <w:sz w:val="24"/>
                <w:szCs w:val="24"/>
                <w:lang w:eastAsia="ro-RO"/>
              </w:rPr>
              <w:t>Categoriile de solicitanți/ beneficiari ai măsurilor/sub-măsurilor de investiții derulate prin PNDR 2014- 2020, restricționate de la finanțare.</w:t>
            </w:r>
          </w:p>
          <w:p w14:paraId="66BA8CB2" w14:textId="77777777" w:rsidR="00195482" w:rsidRPr="00AA56ED" w:rsidRDefault="00195482" w:rsidP="00195482">
            <w:pPr>
              <w:spacing w:before="120" w:after="120" w:line="240" w:lineRule="auto"/>
              <w:contextualSpacing/>
              <w:jc w:val="both"/>
              <w:rPr>
                <w:sz w:val="24"/>
                <w:lang w:val="it-IT"/>
              </w:rPr>
            </w:pPr>
            <w:r w:rsidRPr="00AA56ED">
              <w:rPr>
                <w:sz w:val="24"/>
              </w:rPr>
              <w:t>Pentru beneficiarii din categoria unităților de cult, se va verifica depunerea Actului de înfiinţare şi statutului Aşezământului Monahal (Mănăstire , Schit sau Metoc).</w:t>
            </w:r>
          </w:p>
          <w:p w14:paraId="3DF7CE85" w14:textId="77777777" w:rsidR="00195482" w:rsidRPr="00AA56ED" w:rsidRDefault="00195482" w:rsidP="001B062F">
            <w:pPr>
              <w:spacing w:after="0" w:line="240" w:lineRule="auto"/>
              <w:jc w:val="both"/>
              <w:rPr>
                <w:rFonts w:asciiTheme="minorHAnsi" w:hAnsiTheme="minorHAnsi" w:cs="Calibri"/>
                <w:color w:val="000000"/>
                <w:sz w:val="24"/>
                <w:szCs w:val="24"/>
                <w:lang w:eastAsia="ro-RO"/>
              </w:rPr>
            </w:pPr>
          </w:p>
          <w:p w14:paraId="2E038376" w14:textId="77777777" w:rsidR="001B062F" w:rsidRPr="00AA56ED" w:rsidRDefault="001B062F" w:rsidP="005B474E">
            <w:pPr>
              <w:spacing w:after="0" w:line="240" w:lineRule="auto"/>
              <w:jc w:val="both"/>
              <w:rPr>
                <w:rFonts w:asciiTheme="minorHAnsi" w:hAnsiTheme="minorHAnsi" w:cs="Calibri"/>
                <w:color w:val="000000"/>
                <w:sz w:val="24"/>
                <w:szCs w:val="24"/>
                <w:lang w:eastAsia="ro-RO"/>
              </w:rPr>
            </w:pPr>
            <w:r w:rsidRPr="00AA56ED">
              <w:rPr>
                <w:rFonts w:asciiTheme="minorHAnsi" w:hAnsiTheme="minorHAnsi" w:cs="Calibri"/>
                <w:color w:val="000000"/>
                <w:sz w:val="24"/>
                <w:szCs w:val="24"/>
                <w:lang w:eastAsia="ro-RO"/>
              </w:rPr>
              <w:t>Se verifica daca categoria de beneficiar mentionata in Cererea de finantare la punctul A6.2 se regaseste intre cei mentionati la punctul 4 „</w:t>
            </w:r>
            <w:r w:rsidRPr="00AA56ED">
              <w:rPr>
                <w:rFonts w:asciiTheme="minorHAnsi" w:hAnsiTheme="minorHAnsi"/>
                <w:b/>
                <w:sz w:val="24"/>
                <w:szCs w:val="24"/>
              </w:rPr>
              <w:t xml:space="preserve"> Beneficiari direcţi/indirecţi (grup ţintă)</w:t>
            </w:r>
            <w:r w:rsidRPr="00AA56ED">
              <w:rPr>
                <w:rFonts w:asciiTheme="minorHAnsi" w:hAnsiTheme="minorHAnsi" w:cs="Calibri"/>
                <w:color w:val="000000"/>
                <w:sz w:val="24"/>
                <w:szCs w:val="24"/>
                <w:lang w:eastAsia="ro-RO"/>
              </w:rPr>
              <w:t xml:space="preserve">” din Fisa masurii M7/6B din SDL </w:t>
            </w:r>
            <w:r w:rsidR="005B474E" w:rsidRPr="00AA56ED">
              <w:rPr>
                <w:rFonts w:asciiTheme="minorHAnsi" w:hAnsiTheme="minorHAnsi" w:cs="Calibri"/>
                <w:color w:val="000000"/>
                <w:sz w:val="24"/>
                <w:szCs w:val="24"/>
                <w:lang w:eastAsia="ro-RO"/>
              </w:rPr>
              <w:t>Tinutul Vinului</w:t>
            </w:r>
          </w:p>
        </w:tc>
      </w:tr>
    </w:tbl>
    <w:p w14:paraId="70DFEBD5" w14:textId="77777777" w:rsidR="00FE76D3" w:rsidRPr="00AA56ED" w:rsidRDefault="00FE76D3" w:rsidP="00966167">
      <w:pPr>
        <w:widowControl w:val="0"/>
        <w:tabs>
          <w:tab w:val="left" w:pos="720"/>
          <w:tab w:val="left" w:pos="8820"/>
        </w:tabs>
        <w:autoSpaceDE w:val="0"/>
        <w:autoSpaceDN w:val="0"/>
        <w:adjustRightInd w:val="0"/>
        <w:spacing w:before="86" w:after="0" w:line="250" w:lineRule="exact"/>
        <w:ind w:right="-630"/>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lastRenderedPageBreak/>
        <w:t xml:space="preserve">Dacă în urma verificării documentelor reiese că solicitantul se încadrează în categoria solicitanţilor eligibili, expertul bifează căsuţa corespunzătoare solicitantului şi căsuţa DA.  </w:t>
      </w:r>
    </w:p>
    <w:p w14:paraId="596734C7" w14:textId="77777777" w:rsidR="00FE76D3" w:rsidRPr="00AA56ED" w:rsidRDefault="00FE76D3" w:rsidP="00966167">
      <w:pPr>
        <w:widowControl w:val="0"/>
        <w:tabs>
          <w:tab w:val="left" w:pos="720"/>
          <w:tab w:val="left" w:pos="8820"/>
        </w:tabs>
        <w:autoSpaceDE w:val="0"/>
        <w:autoSpaceDN w:val="0"/>
        <w:adjustRightInd w:val="0"/>
        <w:spacing w:before="86" w:after="0" w:line="250" w:lineRule="exact"/>
        <w:ind w:right="-630"/>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Prevederile art 6. din HG nr.  226/2015 cu modificările şi completările ulterioare, se aplică corespunzator şi în cazul ADI, dacă un membru al asociaţiei se află în situaţiile prevăzute. </w:t>
      </w:r>
    </w:p>
    <w:p w14:paraId="67608D6F" w14:textId="47CE5D8A" w:rsidR="006064CD" w:rsidRPr="00AA56ED" w:rsidRDefault="00FE76D3" w:rsidP="00966167">
      <w:pPr>
        <w:ind w:right="-630"/>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xml:space="preserve">În cazul în care solicitantul nu se încadrează în categoria solicitanţilor eligibili, expertul bifează căsuţa NU, motivează poziţia lui în liniile prevăzute în acest scop la rubrica Observaţii si, dupa caz, declara Cererea de Finanţare neeligibilă. </w:t>
      </w:r>
    </w:p>
    <w:p w14:paraId="5DCCD118" w14:textId="77777777" w:rsidR="00F83874" w:rsidRPr="00AA56ED" w:rsidRDefault="00F83874" w:rsidP="00F83874">
      <w:pPr>
        <w:rPr>
          <w:rFonts w:asciiTheme="minorHAnsi" w:hAnsiTheme="minorHAnsi"/>
          <w:b/>
          <w:sz w:val="24"/>
          <w:szCs w:val="24"/>
        </w:rPr>
      </w:pPr>
      <w:r w:rsidRPr="00AA56ED">
        <w:rPr>
          <w:rFonts w:asciiTheme="minorHAnsi" w:eastAsia="Times New Roman" w:hAnsiTheme="minorHAnsi" w:cs="Calibri"/>
          <w:b/>
          <w:bCs/>
          <w:noProof/>
          <w:sz w:val="24"/>
          <w:szCs w:val="24"/>
          <w:lang w:eastAsia="fr-FR"/>
        </w:rPr>
        <w:t xml:space="preserve">EG2: </w:t>
      </w:r>
      <w:r w:rsidRPr="00AA56ED">
        <w:rPr>
          <w:rFonts w:asciiTheme="minorHAnsi" w:hAnsiTheme="minorHAnsi"/>
          <w:b/>
          <w:sz w:val="24"/>
          <w:szCs w:val="24"/>
        </w:rPr>
        <w:t>Investiția trebuie să se încadreze în cel puțin una din acțiunile eligibile prevăzute prin măsură</w:t>
      </w:r>
    </w:p>
    <w:tbl>
      <w:tblPr>
        <w:tblW w:w="1017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58"/>
        <w:gridCol w:w="6512"/>
      </w:tblGrid>
      <w:tr w:rsidR="00F83874" w:rsidRPr="00AA56ED" w14:paraId="1FBF5317" w14:textId="77777777" w:rsidTr="008C6EC3">
        <w:trPr>
          <w:trHeight w:val="570"/>
        </w:trPr>
        <w:tc>
          <w:tcPr>
            <w:tcW w:w="3658" w:type="dxa"/>
            <w:shd w:val="clear" w:color="auto" w:fill="C0C0C0"/>
          </w:tcPr>
          <w:p w14:paraId="157E77D6" w14:textId="77777777" w:rsidR="00F83874" w:rsidRPr="00AA56ED" w:rsidRDefault="00F83874" w:rsidP="008C6EC3">
            <w:pPr>
              <w:keepNext/>
              <w:spacing w:after="0" w:line="240" w:lineRule="auto"/>
              <w:ind w:left="-540" w:firstLine="540"/>
              <w:jc w:val="both"/>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lastRenderedPageBreak/>
              <w:t>DOCUMENTE PREZENTATE</w:t>
            </w:r>
          </w:p>
        </w:tc>
        <w:tc>
          <w:tcPr>
            <w:tcW w:w="6512" w:type="dxa"/>
            <w:shd w:val="clear" w:color="auto" w:fill="C0C0C0"/>
          </w:tcPr>
          <w:p w14:paraId="2FC818B9" w14:textId="77777777" w:rsidR="00F83874" w:rsidRPr="00AA56ED" w:rsidRDefault="00F83874" w:rsidP="008C6EC3">
            <w:pPr>
              <w:keepNext/>
              <w:spacing w:after="0" w:line="240" w:lineRule="auto"/>
              <w:ind w:left="-540" w:firstLine="540"/>
              <w:jc w:val="both"/>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PUNCTE DE VERIFICAT ÎN CADRUL</w:t>
            </w:r>
          </w:p>
          <w:p w14:paraId="2A692BBA" w14:textId="77777777" w:rsidR="00F83874" w:rsidRPr="00AA56ED" w:rsidRDefault="00F83874" w:rsidP="008C6EC3">
            <w:pPr>
              <w:keepNext/>
              <w:spacing w:after="0" w:line="240" w:lineRule="auto"/>
              <w:ind w:left="-540" w:firstLine="540"/>
              <w:jc w:val="both"/>
              <w:outlineLvl w:val="0"/>
              <w:rPr>
                <w:rFonts w:asciiTheme="minorHAnsi" w:eastAsia="Times New Roman" w:hAnsiTheme="minorHAnsi" w:cs="Calibri"/>
                <w:bCs/>
                <w:sz w:val="24"/>
                <w:szCs w:val="24"/>
              </w:rPr>
            </w:pPr>
            <w:r w:rsidRPr="00AA56ED">
              <w:rPr>
                <w:rFonts w:asciiTheme="minorHAnsi" w:eastAsia="Times New Roman" w:hAnsiTheme="minorHAnsi" w:cs="Calibri"/>
                <w:b/>
                <w:bCs/>
                <w:sz w:val="24"/>
                <w:szCs w:val="24"/>
              </w:rPr>
              <w:t xml:space="preserve"> DOCUMENTELOR PREZENTATE</w:t>
            </w:r>
          </w:p>
        </w:tc>
      </w:tr>
      <w:tr w:rsidR="00F83874" w:rsidRPr="00AA56ED" w14:paraId="735DFB5A" w14:textId="77777777" w:rsidTr="008C6EC3">
        <w:trPr>
          <w:trHeight w:val="3487"/>
        </w:trPr>
        <w:tc>
          <w:tcPr>
            <w:tcW w:w="3658" w:type="dxa"/>
          </w:tcPr>
          <w:p w14:paraId="09E36F01" w14:textId="77777777" w:rsidR="00F83874" w:rsidRPr="00AA56ED" w:rsidRDefault="00F83874" w:rsidP="008C6EC3">
            <w:pPr>
              <w:numPr>
                <w:ilvl w:val="0"/>
                <w:numId w:val="12"/>
              </w:numPr>
              <w:tabs>
                <w:tab w:val="left" w:pos="20"/>
              </w:tabs>
              <w:spacing w:after="0" w:line="240" w:lineRule="auto"/>
              <w:ind w:left="20" w:hanging="20"/>
              <w:contextualSpacing/>
              <w:jc w:val="both"/>
              <w:rPr>
                <w:rFonts w:asciiTheme="minorHAnsi" w:hAnsiTheme="minorHAnsi" w:cs="Calibri"/>
                <w:noProof/>
                <w:sz w:val="24"/>
                <w:szCs w:val="24"/>
              </w:rPr>
            </w:pPr>
            <w:bookmarkStart w:id="49" w:name="_Hlk63327767"/>
            <w:r w:rsidRPr="00AA56ED">
              <w:rPr>
                <w:rFonts w:asciiTheme="minorHAnsi" w:hAnsiTheme="minorHAnsi" w:cs="Calibri"/>
                <w:b/>
                <w:noProof/>
                <w:sz w:val="24"/>
                <w:szCs w:val="24"/>
              </w:rPr>
              <w:t xml:space="preserve">Memoriu justificativ </w:t>
            </w:r>
            <w:r w:rsidRPr="00AA56ED">
              <w:rPr>
                <w:b/>
                <w:sz w:val="24"/>
              </w:rPr>
              <w:t>(doar în cazul achizițiilor simple și dotărilor care nu presupun montaj)</w:t>
            </w:r>
            <w:r w:rsidRPr="00AA56ED">
              <w:rPr>
                <w:rFonts w:asciiTheme="minorHAnsi" w:hAnsiTheme="minorHAnsi" w:cs="Calibri"/>
                <w:noProof/>
                <w:sz w:val="24"/>
                <w:szCs w:val="24"/>
              </w:rPr>
              <w:t xml:space="preserve"> /Studiul de Fezabilitate/Documentatia de Avizare pentru Lucrari- de Interventii, întocmite conform legislaţiei în vigoare  privind conţinutul cadru al documentaţiei tehnico-economice aferente investiţiilor publice, precum şi a structurii şi metodologiei de elaborare a devizului general pentru obiective de investiţii şi lucrări de intervenţii)</w:t>
            </w:r>
          </w:p>
          <w:bookmarkEnd w:id="49"/>
          <w:p w14:paraId="75261E13" w14:textId="77777777" w:rsidR="00F83874" w:rsidRPr="00AA56ED" w:rsidRDefault="00F83874" w:rsidP="008C6EC3">
            <w:pPr>
              <w:pStyle w:val="ListParagraph"/>
              <w:numPr>
                <w:ilvl w:val="0"/>
                <w:numId w:val="12"/>
              </w:numPr>
              <w:tabs>
                <w:tab w:val="left" w:pos="0"/>
              </w:tabs>
              <w:spacing w:after="0" w:line="240" w:lineRule="auto"/>
              <w:ind w:left="20" w:hanging="20"/>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Hotărârea nr. 866/2008 pentru modificarea Hotărârii Guvernului nr. 844/2002 privind aprobarea nomenclatoarelor calificărilor profesionale pentru care se asigură pregătirea prin învăţământul preuniversitar, precum şi durata de şcolarizare .</w:t>
            </w:r>
          </w:p>
          <w:p w14:paraId="525CBF41" w14:textId="77777777" w:rsidR="00F83874" w:rsidRPr="00AA56ED" w:rsidRDefault="00F83874" w:rsidP="008C6EC3">
            <w:pPr>
              <w:tabs>
                <w:tab w:val="left" w:pos="0"/>
              </w:tabs>
              <w:spacing w:after="0" w:line="240" w:lineRule="auto"/>
              <w:jc w:val="both"/>
              <w:rPr>
                <w:rFonts w:asciiTheme="minorHAnsi" w:eastAsia="Times New Roman" w:hAnsiTheme="minorHAnsi" w:cs="Calibri"/>
                <w:sz w:val="24"/>
                <w:szCs w:val="24"/>
                <w:lang w:eastAsia="fr-FR"/>
              </w:rPr>
            </w:pPr>
          </w:p>
          <w:p w14:paraId="4B22004C" w14:textId="77777777" w:rsidR="00F83874" w:rsidRPr="00AA56ED" w:rsidRDefault="00F83874" w:rsidP="008C6EC3">
            <w:pPr>
              <w:tabs>
                <w:tab w:val="left" w:pos="0"/>
              </w:tabs>
              <w:spacing w:after="0" w:line="240" w:lineRule="auto"/>
              <w:jc w:val="both"/>
              <w:rPr>
                <w:rFonts w:asciiTheme="minorHAnsi" w:eastAsia="Times New Roman" w:hAnsiTheme="minorHAnsi" w:cs="Calibri"/>
                <w:sz w:val="24"/>
                <w:szCs w:val="24"/>
                <w:lang w:eastAsia="fr-FR"/>
              </w:rPr>
            </w:pPr>
          </w:p>
          <w:p w14:paraId="72723BB9" w14:textId="77777777" w:rsidR="00F83874" w:rsidRPr="00AA56ED" w:rsidRDefault="00F83874" w:rsidP="008C6EC3">
            <w:pPr>
              <w:tabs>
                <w:tab w:val="left" w:pos="0"/>
              </w:tabs>
              <w:spacing w:after="0" w:line="240" w:lineRule="auto"/>
              <w:jc w:val="both"/>
              <w:rPr>
                <w:rFonts w:asciiTheme="minorHAnsi" w:eastAsia="Times New Roman" w:hAnsiTheme="minorHAnsi" w:cs="Calibri"/>
                <w:sz w:val="24"/>
                <w:szCs w:val="24"/>
                <w:lang w:eastAsia="fr-FR"/>
              </w:rPr>
            </w:pPr>
          </w:p>
          <w:p w14:paraId="236A196D" w14:textId="77777777" w:rsidR="00F83874" w:rsidRPr="00AA56ED" w:rsidRDefault="00F83874" w:rsidP="008C6EC3">
            <w:pPr>
              <w:tabs>
                <w:tab w:val="left" w:pos="0"/>
              </w:tabs>
              <w:spacing w:after="0" w:line="240" w:lineRule="auto"/>
              <w:jc w:val="both"/>
              <w:rPr>
                <w:rFonts w:asciiTheme="minorHAnsi" w:eastAsia="Times New Roman" w:hAnsiTheme="minorHAnsi" w:cs="Calibri"/>
                <w:sz w:val="24"/>
                <w:szCs w:val="24"/>
                <w:lang w:eastAsia="fr-FR"/>
              </w:rPr>
            </w:pPr>
          </w:p>
          <w:p w14:paraId="385E2FC2" w14:textId="77777777" w:rsidR="00F83874" w:rsidRPr="00AA56ED" w:rsidRDefault="00F83874" w:rsidP="008C6EC3">
            <w:pPr>
              <w:tabs>
                <w:tab w:val="left" w:pos="0"/>
              </w:tabs>
              <w:spacing w:after="0" w:line="240" w:lineRule="auto"/>
              <w:jc w:val="both"/>
              <w:rPr>
                <w:rFonts w:asciiTheme="minorHAnsi" w:eastAsia="Times New Roman" w:hAnsiTheme="minorHAnsi" w:cs="Calibri"/>
                <w:sz w:val="24"/>
                <w:szCs w:val="24"/>
                <w:lang w:eastAsia="fr-FR"/>
              </w:rPr>
            </w:pPr>
          </w:p>
          <w:p w14:paraId="105AF20E" w14:textId="77777777" w:rsidR="00F83874" w:rsidRPr="00AA56ED" w:rsidRDefault="00F83874" w:rsidP="008C6EC3">
            <w:pPr>
              <w:tabs>
                <w:tab w:val="left" w:pos="0"/>
              </w:tabs>
              <w:spacing w:after="0" w:line="240" w:lineRule="auto"/>
              <w:jc w:val="both"/>
              <w:rPr>
                <w:rFonts w:asciiTheme="minorHAnsi" w:eastAsia="Times New Roman" w:hAnsiTheme="minorHAnsi" w:cs="Calibri"/>
                <w:sz w:val="24"/>
                <w:szCs w:val="24"/>
                <w:lang w:eastAsia="fr-FR"/>
              </w:rPr>
            </w:pPr>
          </w:p>
          <w:p w14:paraId="0C04CEFE" w14:textId="77777777" w:rsidR="00F83874" w:rsidRPr="00AA56ED" w:rsidRDefault="00F83874" w:rsidP="008C6EC3">
            <w:pPr>
              <w:pStyle w:val="ListParagraph"/>
              <w:numPr>
                <w:ilvl w:val="0"/>
                <w:numId w:val="12"/>
              </w:numPr>
              <w:tabs>
                <w:tab w:val="left" w:pos="0"/>
              </w:tabs>
              <w:spacing w:after="0" w:line="240" w:lineRule="auto"/>
              <w:ind w:left="20" w:hanging="20"/>
              <w:jc w:val="both"/>
              <w:rPr>
                <w:rFonts w:asciiTheme="minorHAnsi" w:eastAsia="Times New Roman" w:hAnsiTheme="minorHAnsi" w:cs="Calibri"/>
                <w:sz w:val="24"/>
                <w:szCs w:val="24"/>
                <w:lang w:eastAsia="fr-FR"/>
              </w:rPr>
            </w:pPr>
            <w:bookmarkStart w:id="50" w:name="_Hlk63327742"/>
            <w:r w:rsidRPr="00AA56ED">
              <w:rPr>
                <w:rFonts w:asciiTheme="minorHAnsi" w:eastAsia="Times New Roman" w:hAnsiTheme="minorHAnsi" w:cs="Calibri"/>
                <w:sz w:val="24"/>
                <w:szCs w:val="24"/>
                <w:lang w:eastAsia="fr-FR"/>
              </w:rPr>
              <w:t>Certificatul de Urbanism</w:t>
            </w:r>
          </w:p>
          <w:bookmarkEnd w:id="50"/>
          <w:p w14:paraId="2F8599D3" w14:textId="77777777" w:rsidR="00F83874" w:rsidRPr="00AA56ED" w:rsidRDefault="00F83874" w:rsidP="008C6EC3">
            <w:pPr>
              <w:tabs>
                <w:tab w:val="left" w:pos="0"/>
              </w:tabs>
              <w:spacing w:after="0" w:line="240" w:lineRule="auto"/>
              <w:jc w:val="both"/>
              <w:rPr>
                <w:rFonts w:asciiTheme="minorHAnsi" w:eastAsia="Times New Roman" w:hAnsiTheme="minorHAnsi" w:cs="Calibri"/>
                <w:sz w:val="24"/>
                <w:szCs w:val="24"/>
                <w:lang w:eastAsia="fr-FR"/>
              </w:rPr>
            </w:pPr>
          </w:p>
          <w:p w14:paraId="336B0C4B" w14:textId="77777777" w:rsidR="00F83874" w:rsidRPr="00AA56ED" w:rsidRDefault="00F83874" w:rsidP="008C6EC3">
            <w:pPr>
              <w:tabs>
                <w:tab w:val="left" w:pos="224"/>
              </w:tabs>
              <w:spacing w:after="0" w:line="240" w:lineRule="auto"/>
              <w:contextualSpacing/>
              <w:jc w:val="both"/>
              <w:rPr>
                <w:rFonts w:asciiTheme="minorHAnsi" w:hAnsiTheme="minorHAnsi" w:cs="Calibri"/>
                <w:b/>
                <w:noProof/>
                <w:sz w:val="24"/>
                <w:szCs w:val="24"/>
              </w:rPr>
            </w:pPr>
          </w:p>
          <w:p w14:paraId="2CC36E84"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60738C8D"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4BE3EBD1"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01DA8EAA"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389FCC27"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6567B714"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56E772F9"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0832AC34"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1B04F007"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27790BAB"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69C171C4"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3D365374"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682C6E84"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0B98B4F1"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7C62461B"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612881BA"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6A05A997"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7647EAB5"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40040E53" w14:textId="77777777" w:rsidR="00F83874" w:rsidRPr="00AA56ED" w:rsidRDefault="00F83874" w:rsidP="008C6EC3">
            <w:pPr>
              <w:tabs>
                <w:tab w:val="left" w:pos="284"/>
              </w:tabs>
              <w:spacing w:before="120" w:after="0" w:line="240" w:lineRule="auto"/>
              <w:jc w:val="both"/>
              <w:rPr>
                <w:rFonts w:asciiTheme="minorHAnsi" w:eastAsia="Times New Roman" w:hAnsiTheme="minorHAnsi"/>
                <w:noProof/>
                <w:sz w:val="24"/>
                <w:szCs w:val="24"/>
                <w:lang w:eastAsia="ro-RO"/>
              </w:rPr>
            </w:pPr>
          </w:p>
          <w:p w14:paraId="76A667A2" w14:textId="77777777" w:rsidR="00F83874" w:rsidRPr="00AA56ED" w:rsidRDefault="00F83874" w:rsidP="008C6EC3">
            <w:pPr>
              <w:tabs>
                <w:tab w:val="left" w:pos="284"/>
              </w:tabs>
              <w:spacing w:before="120" w:after="0" w:line="240" w:lineRule="auto"/>
              <w:jc w:val="both"/>
              <w:rPr>
                <w:rFonts w:asciiTheme="minorHAnsi" w:eastAsia="Times New Roman" w:hAnsiTheme="minorHAnsi" w:cs="Calibri"/>
                <w:noProof/>
                <w:sz w:val="24"/>
                <w:szCs w:val="24"/>
                <w:lang w:eastAsia="ro-RO"/>
              </w:rPr>
            </w:pPr>
            <w:r w:rsidRPr="00AA56ED">
              <w:rPr>
                <w:rFonts w:asciiTheme="minorHAnsi" w:eastAsia="Times New Roman" w:hAnsiTheme="minorHAnsi"/>
                <w:noProof/>
                <w:sz w:val="24"/>
                <w:szCs w:val="24"/>
                <w:lang w:eastAsia="ro-RO"/>
              </w:rPr>
              <w:t xml:space="preserve">4. </w:t>
            </w:r>
            <w:r w:rsidRPr="00AA56ED">
              <w:rPr>
                <w:rFonts w:asciiTheme="minorHAnsi" w:eastAsia="Times New Roman" w:hAnsiTheme="minorHAnsi" w:cs="Calibri"/>
                <w:noProof/>
                <w:sz w:val="24"/>
                <w:szCs w:val="24"/>
                <w:lang w:eastAsia="ro-RO"/>
              </w:rPr>
              <w:t>Pentru proiectele demarate din alte fonduri și nefinalizate, în completarea documentelor solicitate la punctul 1:</w:t>
            </w:r>
          </w:p>
          <w:p w14:paraId="68E297C0" w14:textId="77777777" w:rsidR="00F83874" w:rsidRPr="00AA56ED" w:rsidRDefault="00F83874" w:rsidP="008C6EC3">
            <w:pPr>
              <w:tabs>
                <w:tab w:val="left" w:pos="284"/>
              </w:tabs>
              <w:spacing w:before="120" w:after="0" w:line="240" w:lineRule="auto"/>
              <w:jc w:val="both"/>
              <w:rPr>
                <w:rFonts w:asciiTheme="minorHAnsi" w:eastAsia="Times New Roman" w:hAnsiTheme="minorHAnsi" w:cs="Calibri"/>
                <w:noProof/>
                <w:sz w:val="24"/>
                <w:szCs w:val="24"/>
                <w:lang w:eastAsia="ro-RO"/>
              </w:rPr>
            </w:pPr>
            <w:r w:rsidRPr="00AA56ED">
              <w:rPr>
                <w:rFonts w:asciiTheme="minorHAnsi" w:eastAsia="Times New Roman" w:hAnsiTheme="minorHAnsi" w:cs="Calibri"/>
                <w:noProof/>
                <w:sz w:val="24"/>
                <w:szCs w:val="24"/>
                <w:lang w:eastAsia="ro-RO"/>
              </w:rPr>
              <w:t xml:space="preserve">- </w:t>
            </w:r>
            <w:bookmarkStart w:id="51" w:name="_Hlk63327714"/>
            <w:r w:rsidRPr="00AA56ED">
              <w:rPr>
                <w:rFonts w:asciiTheme="minorHAnsi" w:eastAsia="Times New Roman" w:hAnsiTheme="minorHAnsi" w:cs="Calibri"/>
                <w:noProof/>
                <w:sz w:val="24"/>
                <w:szCs w:val="24"/>
                <w:lang w:eastAsia="ro-RO"/>
              </w:rPr>
              <w:t xml:space="preserve">Raport de expertiza tehnico- economica din care sa reiasă stadiul investiției, indicand componentele/acțiunile din proiect deja realizate, componentele/ </w:t>
            </w:r>
            <w:r w:rsidRPr="00AA56ED">
              <w:rPr>
                <w:rFonts w:asciiTheme="minorHAnsi" w:eastAsia="Times New Roman" w:hAnsiTheme="minorHAnsi" w:cs="Calibri"/>
                <w:noProof/>
                <w:sz w:val="24"/>
                <w:szCs w:val="24"/>
                <w:lang w:eastAsia="ro-RO"/>
              </w:rPr>
              <w:lastRenderedPageBreak/>
              <w:t>acțiunile  pentru care nu mai există finanțare din alte surse, precum si devizele refăcute cu valorile ramase de finanțat.</w:t>
            </w:r>
            <w:bookmarkEnd w:id="51"/>
          </w:p>
          <w:p w14:paraId="57E4A226" w14:textId="77777777" w:rsidR="00F83874" w:rsidRPr="00AA56ED" w:rsidRDefault="00F83874" w:rsidP="008C6EC3">
            <w:pPr>
              <w:tabs>
                <w:tab w:val="left" w:pos="284"/>
              </w:tabs>
              <w:spacing w:before="120" w:after="0" w:line="240" w:lineRule="auto"/>
              <w:jc w:val="both"/>
              <w:rPr>
                <w:rFonts w:asciiTheme="minorHAnsi" w:eastAsia="Times New Roman" w:hAnsiTheme="minorHAnsi" w:cs="Calibri"/>
                <w:noProof/>
                <w:sz w:val="24"/>
                <w:szCs w:val="24"/>
                <w:lang w:eastAsia="ro-RO"/>
              </w:rPr>
            </w:pPr>
          </w:p>
          <w:p w14:paraId="37BF62C9" w14:textId="77777777" w:rsidR="007361A8" w:rsidRPr="00AA56ED" w:rsidRDefault="007361A8" w:rsidP="007361A8">
            <w:pPr>
              <w:overflowPunct w:val="0"/>
              <w:autoSpaceDE w:val="0"/>
              <w:autoSpaceDN w:val="0"/>
              <w:adjustRightInd w:val="0"/>
              <w:spacing w:before="120" w:after="120" w:line="240" w:lineRule="auto"/>
              <w:jc w:val="both"/>
              <w:textAlignment w:val="baseline"/>
              <w:rPr>
                <w:sz w:val="24"/>
              </w:rPr>
            </w:pPr>
            <w:r w:rsidRPr="00AA56ED">
              <w:rPr>
                <w:sz w:val="24"/>
              </w:rPr>
              <w:t>Aviz emis de către Ministerul Culturii sau, dup caz, de către serviciile publice deconcentrate ale Ministerului Culturii respectiv Direcțiile Județene pentru Cultură ) pe raza cărora sunt amplasate obiectivele, conform Legii nr. 422/2001 privind protejarea monumentelor istorice, republicată, cu modificările și completările ulterioare, sau Certificat emis de INP (pentru obiectivele de patrimoniu neclasificate) care să confirme faptul că se poate interveni asupra obiectivului propus (documentația este adecvată)</w:t>
            </w:r>
          </w:p>
          <w:p w14:paraId="619DAEB3" w14:textId="77777777" w:rsidR="00F83874" w:rsidRPr="00AA56ED" w:rsidRDefault="00F83874" w:rsidP="008C6EC3">
            <w:pPr>
              <w:tabs>
                <w:tab w:val="left" w:pos="284"/>
              </w:tabs>
              <w:spacing w:before="120" w:after="0" w:line="240" w:lineRule="auto"/>
              <w:jc w:val="both"/>
              <w:rPr>
                <w:rFonts w:asciiTheme="minorHAnsi" w:eastAsia="Times New Roman" w:hAnsiTheme="minorHAnsi" w:cs="Calibri"/>
                <w:noProof/>
                <w:sz w:val="24"/>
                <w:szCs w:val="24"/>
                <w:lang w:eastAsia="ro-RO"/>
              </w:rPr>
            </w:pPr>
          </w:p>
          <w:p w14:paraId="794403AF" w14:textId="77777777" w:rsidR="00F83874" w:rsidRPr="00AA56ED" w:rsidRDefault="00F83874" w:rsidP="008C6EC3">
            <w:pPr>
              <w:tabs>
                <w:tab w:val="left" w:pos="284"/>
              </w:tabs>
              <w:spacing w:before="120" w:after="0" w:line="240" w:lineRule="auto"/>
              <w:jc w:val="both"/>
              <w:rPr>
                <w:rFonts w:asciiTheme="minorHAnsi" w:eastAsia="Times New Roman" w:hAnsiTheme="minorHAnsi" w:cs="Calibri"/>
                <w:noProof/>
                <w:sz w:val="24"/>
                <w:szCs w:val="24"/>
                <w:lang w:eastAsia="ro-RO"/>
              </w:rPr>
            </w:pPr>
            <w:r w:rsidRPr="00AA56ED">
              <w:rPr>
                <w:rFonts w:asciiTheme="minorHAnsi" w:hAnsiTheme="minorHAnsi" w:cs="Calibri"/>
                <w:noProof/>
                <w:sz w:val="24"/>
                <w:szCs w:val="24"/>
              </w:rPr>
              <w:t>Dovadă eliberată de Muzeul județean, prin care se certifică verificarea documentară și pe teren, dacă este cazul, asupra unor intervenții antropice cu caracter arheologic în perimetrul aferent proiectului propus pentru finanțare nerambursabilă (OG nr. 43/2000</w:t>
            </w:r>
            <w:r w:rsidRPr="00AA56ED">
              <w:rPr>
                <w:rFonts w:asciiTheme="minorHAnsi" w:eastAsia="Times New Roman" w:hAnsiTheme="minorHAnsi" w:cs="Calibri"/>
                <w:sz w:val="24"/>
                <w:szCs w:val="24"/>
                <w:lang w:eastAsia="fr-FR"/>
              </w:rPr>
              <w:t xml:space="preserve"> privind protecția patrimoniului arheologic și declararea unor situri arheologice ca zone de interes național</w:t>
            </w:r>
            <w:r w:rsidRPr="00AA56ED">
              <w:rPr>
                <w:rFonts w:asciiTheme="minorHAnsi" w:hAnsiTheme="minorHAnsi" w:cs="Calibri"/>
                <w:noProof/>
                <w:sz w:val="24"/>
                <w:szCs w:val="24"/>
              </w:rPr>
              <w:t xml:space="preserve">, republicată, cu </w:t>
            </w:r>
            <w:r w:rsidRPr="00AA56ED">
              <w:rPr>
                <w:rFonts w:asciiTheme="minorHAnsi" w:hAnsiTheme="minorHAnsi" w:cs="Calibri"/>
                <w:noProof/>
                <w:sz w:val="24"/>
                <w:szCs w:val="24"/>
              </w:rPr>
              <w:lastRenderedPageBreak/>
              <w:t>modificările și completările ulterioare).</w:t>
            </w:r>
          </w:p>
          <w:p w14:paraId="414E37AD" w14:textId="77777777" w:rsidR="00F83874" w:rsidRPr="00AA56ED" w:rsidRDefault="00F83874" w:rsidP="008C6EC3">
            <w:pPr>
              <w:tabs>
                <w:tab w:val="left" w:pos="360"/>
              </w:tabs>
              <w:spacing w:after="0" w:line="240" w:lineRule="auto"/>
              <w:contextualSpacing/>
              <w:jc w:val="both"/>
              <w:rPr>
                <w:rFonts w:asciiTheme="minorHAnsi" w:hAnsiTheme="minorHAnsi" w:cs="Calibri"/>
                <w:b/>
                <w:noProof/>
                <w:sz w:val="24"/>
                <w:szCs w:val="24"/>
              </w:rPr>
            </w:pPr>
          </w:p>
          <w:p w14:paraId="76B56B18" w14:textId="77777777" w:rsidR="00B06A54" w:rsidRPr="002D2CD1" w:rsidRDefault="00F83874" w:rsidP="00B06A54">
            <w:pPr>
              <w:overflowPunct w:val="0"/>
              <w:autoSpaceDE w:val="0"/>
              <w:autoSpaceDN w:val="0"/>
              <w:adjustRightInd w:val="0"/>
              <w:spacing w:before="120" w:after="120" w:line="240" w:lineRule="auto"/>
              <w:jc w:val="both"/>
              <w:textAlignment w:val="baseline"/>
              <w:rPr>
                <w:sz w:val="24"/>
              </w:rPr>
            </w:pPr>
            <w:r w:rsidRPr="00AA56ED">
              <w:rPr>
                <w:sz w:val="24"/>
              </w:rPr>
              <w:t>Lista monumentelor istorice 2015, conform Anexei nr.1 la Ordinul ministerului culturii și cultelor nr. 2314/2004, cu modificările ulterioare, astfel cum a fost modificată și completată prin Ordinul ministerului culturii nr.2.828/2015. (doar pentru obiectivele de patrimoniu din clasa/ grupa B)</w:t>
            </w:r>
            <w:r w:rsidR="00B06A54">
              <w:rPr>
                <w:sz w:val="24"/>
              </w:rPr>
              <w:t xml:space="preserve"> În cazul în care clasarea bunului imobil s-a realizat după ultima modificare a Listei monumentelor istorice, se va prezenta copia Ordinului ministrului culturii de clasare și copia Monitorului Oficial al României Partea I în care a fost publicat.</w:t>
            </w:r>
            <w:r w:rsidR="00B06A54" w:rsidRPr="002D2CD1">
              <w:rPr>
                <w:sz w:val="24"/>
              </w:rPr>
              <w:t xml:space="preserve"> (doar pentru obiectivele de patrimoniu din clasa/ grupa B)</w:t>
            </w:r>
          </w:p>
          <w:p w14:paraId="70BABF49" w14:textId="7D02FD1E" w:rsidR="00F83874" w:rsidRPr="00AA56ED" w:rsidRDefault="00F83874" w:rsidP="008C6EC3">
            <w:pPr>
              <w:overflowPunct w:val="0"/>
              <w:autoSpaceDE w:val="0"/>
              <w:autoSpaceDN w:val="0"/>
              <w:adjustRightInd w:val="0"/>
              <w:spacing w:before="120" w:after="120" w:line="240" w:lineRule="auto"/>
              <w:jc w:val="both"/>
              <w:textAlignment w:val="baseline"/>
              <w:rPr>
                <w:sz w:val="24"/>
              </w:rPr>
            </w:pPr>
          </w:p>
          <w:p w14:paraId="474952BF" w14:textId="77777777" w:rsidR="00F83874" w:rsidRPr="00AA56ED" w:rsidRDefault="00F83874" w:rsidP="008C6EC3">
            <w:pPr>
              <w:tabs>
                <w:tab w:val="left" w:pos="360"/>
              </w:tabs>
              <w:spacing w:after="0" w:line="240" w:lineRule="auto"/>
              <w:contextualSpacing/>
              <w:jc w:val="both"/>
              <w:rPr>
                <w:rFonts w:asciiTheme="minorHAnsi" w:hAnsiTheme="minorHAnsi" w:cs="Calibri"/>
                <w:b/>
                <w:noProof/>
                <w:sz w:val="24"/>
                <w:szCs w:val="24"/>
              </w:rPr>
            </w:pPr>
          </w:p>
          <w:p w14:paraId="62F853B5" w14:textId="77777777" w:rsidR="00F83874" w:rsidRPr="00AA56ED" w:rsidRDefault="00F83874" w:rsidP="008C6EC3">
            <w:pPr>
              <w:tabs>
                <w:tab w:val="left" w:pos="360"/>
              </w:tabs>
              <w:spacing w:after="0" w:line="240" w:lineRule="auto"/>
              <w:contextualSpacing/>
              <w:jc w:val="both"/>
              <w:rPr>
                <w:rFonts w:asciiTheme="minorHAnsi" w:hAnsiTheme="minorHAnsi" w:cs="Calibri"/>
                <w:b/>
                <w:noProof/>
                <w:sz w:val="24"/>
                <w:szCs w:val="24"/>
              </w:rPr>
            </w:pPr>
          </w:p>
          <w:p w14:paraId="6BB03D4A" w14:textId="77777777" w:rsidR="00F83874" w:rsidRPr="00AA56ED" w:rsidRDefault="00F83874" w:rsidP="008C6EC3">
            <w:pPr>
              <w:spacing w:after="0"/>
              <w:jc w:val="both"/>
              <w:rPr>
                <w:sz w:val="24"/>
                <w:szCs w:val="24"/>
              </w:rPr>
            </w:pPr>
            <w:r w:rsidRPr="00AA56ED">
              <w:rPr>
                <w:sz w:val="24"/>
                <w:szCs w:val="24"/>
              </w:rPr>
              <w:t>În cazul în care se sprijină restaurarea monumentelor clasate în grupa valorică A</w:t>
            </w:r>
            <w:r w:rsidRPr="00AA56ED">
              <w:sym w:font="Symbol" w:char="00B7"/>
            </w:r>
            <w:r w:rsidRPr="00AA56ED">
              <w:rPr>
                <w:sz w:val="24"/>
                <w:szCs w:val="24"/>
              </w:rPr>
              <w:t xml:space="preserve"> (monumente istorice de valoare națională și universală) sau obiectivelor culturale de interes local, trebuie prezentat un </w:t>
            </w:r>
            <w:r w:rsidRPr="00AA56ED">
              <w:rPr>
                <w:sz w:val="24"/>
              </w:rPr>
              <w:t xml:space="preserve">Certificat emis de către Institutul Național al Patrimoniului </w:t>
            </w:r>
            <w:r w:rsidRPr="00AA56ED">
              <w:rPr>
                <w:sz w:val="24"/>
              </w:rPr>
              <w:lastRenderedPageBreak/>
              <w:t xml:space="preserve">(INP) sau de către Primării (pentru obiectivele de patrimoniu neclasificate) </w:t>
            </w:r>
            <w:r w:rsidRPr="00AA56ED">
              <w:rPr>
                <w:sz w:val="24"/>
                <w:szCs w:val="24"/>
              </w:rPr>
              <w:t>care să ateste încadrarea acestora în aceste categorii</w:t>
            </w:r>
          </w:p>
          <w:p w14:paraId="632C275B" w14:textId="77777777" w:rsidR="00F83874" w:rsidRPr="00AA56ED" w:rsidRDefault="00F83874" w:rsidP="008C6EC3">
            <w:pPr>
              <w:tabs>
                <w:tab w:val="left" w:pos="360"/>
              </w:tabs>
              <w:spacing w:after="0" w:line="240" w:lineRule="auto"/>
              <w:contextualSpacing/>
              <w:jc w:val="both"/>
              <w:rPr>
                <w:rFonts w:asciiTheme="minorHAnsi" w:hAnsiTheme="minorHAnsi" w:cs="Calibri"/>
                <w:b/>
                <w:noProof/>
                <w:sz w:val="24"/>
                <w:szCs w:val="24"/>
              </w:rPr>
            </w:pPr>
            <w:r w:rsidRPr="00AA56ED">
              <w:rPr>
                <w:rFonts w:asciiTheme="minorHAnsi" w:hAnsiTheme="minorHAnsi" w:cs="Calibri"/>
                <w:b/>
                <w:noProof/>
                <w:sz w:val="24"/>
                <w:szCs w:val="24"/>
              </w:rPr>
              <w:t>Fisa masurii din SDL</w:t>
            </w:r>
          </w:p>
          <w:p w14:paraId="2FEEC86B" w14:textId="77777777" w:rsidR="00F83874" w:rsidRPr="00AA56ED" w:rsidRDefault="00F83874" w:rsidP="008C6EC3">
            <w:pPr>
              <w:tabs>
                <w:tab w:val="left" w:pos="360"/>
              </w:tabs>
              <w:spacing w:after="0" w:line="240" w:lineRule="auto"/>
              <w:ind w:left="290"/>
              <w:contextualSpacing/>
              <w:jc w:val="both"/>
              <w:rPr>
                <w:rFonts w:asciiTheme="minorHAnsi" w:eastAsia="Times New Roman" w:hAnsiTheme="minorHAnsi" w:cs="Calibri"/>
                <w:sz w:val="24"/>
                <w:szCs w:val="24"/>
                <w:lang w:eastAsia="fr-FR"/>
              </w:rPr>
            </w:pPr>
          </w:p>
        </w:tc>
        <w:tc>
          <w:tcPr>
            <w:tcW w:w="6512" w:type="dxa"/>
            <w:shd w:val="clear" w:color="auto" w:fill="auto"/>
          </w:tcPr>
          <w:p w14:paraId="768B7C19" w14:textId="77777777" w:rsidR="00F83874" w:rsidRPr="00AA56ED" w:rsidRDefault="00F83874" w:rsidP="008C6EC3">
            <w:pPr>
              <w:pBdr>
                <w:left w:val="single" w:sz="8" w:space="0" w:color="auto"/>
              </w:pBdr>
              <w:spacing w:before="100" w:beforeAutospacing="1" w:after="0" w:afterAutospacing="1" w:line="240" w:lineRule="auto"/>
              <w:ind w:firstLine="540"/>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lastRenderedPageBreak/>
              <w:t>Expertul verifică în baza informaţiilor din Cererea de Finanţare şi Memoriu justificativ/ SF/DALI, dacăinvestiția se încadrează în cel puțin unul din  tipurile de sprijin  prevăzute prin sub-măsură.</w:t>
            </w:r>
          </w:p>
          <w:p w14:paraId="6024B302" w14:textId="77777777" w:rsidR="00F83874" w:rsidRPr="00AA56ED" w:rsidRDefault="00F83874" w:rsidP="008C6EC3">
            <w:pPr>
              <w:spacing w:after="0"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 xml:space="preserve">În cazul institutiilor de invăţământ secundar superior, filiera tehnologică cu profil resurse naturale şi protecţia mediului, expertul verifică dacă investiţia se realizează într-o unitate de învățământ care se regăsește în Anexa 3a sau 3b din Hotărârea nr. 866/2008 pentru modificarea Hotărârii Guvernului nr. 844/2002 privind aprobarea nomenclatoarelor calificărilor profesionale pentru care se asigură pregătirea prin învăţământul preuniversitar, precum şi durata de şcolarizare iar pentru şcolile profesionale în domeniul agricol în Anexa 1a sau 1b din aceiaşi Hotărâre, prin verificarea informatiilor din acreditarea unitatii de invatamant,prezentata in SF/DALI.  </w:t>
            </w:r>
          </w:p>
          <w:p w14:paraId="7AF42B2A" w14:textId="77777777" w:rsidR="00F83874" w:rsidRPr="00AA56ED" w:rsidRDefault="00F83874" w:rsidP="008C6EC3">
            <w:pPr>
              <w:spacing w:after="0" w:line="240" w:lineRule="auto"/>
              <w:jc w:val="both"/>
              <w:rPr>
                <w:rFonts w:asciiTheme="minorHAnsi" w:eastAsia="Times New Roman" w:hAnsiTheme="minorHAnsi" w:cs="Calibri"/>
                <w:sz w:val="24"/>
                <w:szCs w:val="24"/>
                <w:lang w:eastAsia="fr-FR"/>
              </w:rPr>
            </w:pPr>
          </w:p>
          <w:p w14:paraId="0428E97D" w14:textId="77777777" w:rsidR="00F83874" w:rsidRPr="00AA56ED" w:rsidRDefault="00F83874" w:rsidP="008C6EC3">
            <w:pPr>
              <w:spacing w:after="0"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 xml:space="preserve">În cadrul unui proiect ce vizează extinderea infrastructurii educaţionale sunt eligibile construcţiile realizate în scop didactic (ex: laboratoare/ateliere/sere, etc). Nu este eligibilă construcţia sălilor de sport/cantinelor/căminelor, acţiunile eligibile pentru acestea fiind cele de modernizare. De asemenea, va fi considerată  dotare şi achiziţia de maşini şi utilaje agricole, care prin SF/DALI demonstrează că vor fi utilizate exclusiv în scop didactic.  </w:t>
            </w:r>
          </w:p>
          <w:p w14:paraId="3092245F" w14:textId="2E645157" w:rsidR="00F83874" w:rsidRDefault="00F83874" w:rsidP="008C6EC3">
            <w:pPr>
              <w:tabs>
                <w:tab w:val="left" w:pos="0"/>
              </w:tabs>
              <w:jc w:val="both"/>
              <w:rPr>
                <w:rFonts w:asciiTheme="minorHAnsi" w:eastAsia="Times New Roman" w:hAnsiTheme="minorHAnsi" w:cs="Calibri"/>
                <w:sz w:val="24"/>
                <w:szCs w:val="24"/>
                <w:lang w:eastAsia="fr-FR"/>
              </w:rPr>
            </w:pPr>
          </w:p>
          <w:p w14:paraId="349D470D" w14:textId="77777777" w:rsidR="00B06A54" w:rsidRPr="00C97C45" w:rsidRDefault="00B06A54" w:rsidP="00B06A54">
            <w:pPr>
              <w:spacing w:before="120" w:after="120" w:line="240" w:lineRule="auto"/>
              <w:jc w:val="both"/>
              <w:rPr>
                <w:b/>
                <w:sz w:val="24"/>
              </w:rPr>
            </w:pPr>
            <w:r>
              <w:rPr>
                <w:b/>
                <w:sz w:val="24"/>
              </w:rPr>
              <w:t>În cazul</w:t>
            </w:r>
            <w:r w:rsidRPr="00C97C45">
              <w:rPr>
                <w:b/>
                <w:sz w:val="24"/>
              </w:rPr>
              <w:t xml:space="preserve"> proiectele care vizează achiziționarea de utilaje și echipamente pentru serviciile publice:</w:t>
            </w:r>
          </w:p>
          <w:p w14:paraId="10BB83C9" w14:textId="77777777" w:rsidR="00B06A54" w:rsidRDefault="00B06A54" w:rsidP="00B06A54">
            <w:pPr>
              <w:spacing w:before="120" w:after="120" w:line="240" w:lineRule="auto"/>
              <w:jc w:val="both"/>
              <w:rPr>
                <w:sz w:val="24"/>
              </w:rPr>
            </w:pPr>
            <w:r>
              <w:rPr>
                <w:sz w:val="24"/>
              </w:rPr>
              <w:t xml:space="preserve">Aceste utilaje și echipamente sunt eligibile, dacă fac parte din înființarea serviciului (serviciu pentru deszăpezire, înființare pompieri etc.) sau dacă serviciul există, dar nu este dotat, se pot finanța dotările, dar utilajele trebuie să fie dimensionate și corelate cu suprafața pentru care vor fi folosite. În cazul acestor </w:t>
            </w:r>
            <w:r>
              <w:rPr>
                <w:sz w:val="24"/>
              </w:rPr>
              <w:lastRenderedPageBreak/>
              <w:t xml:space="preserve">proiecte, solicitantul va prezenta în Memoriul justificativ situația actuală, precum și modalitățile de rezolvare a problemei. </w:t>
            </w:r>
          </w:p>
          <w:p w14:paraId="599141FC" w14:textId="77777777" w:rsidR="00B06A54" w:rsidRPr="00AA56ED" w:rsidRDefault="00B06A54" w:rsidP="008C6EC3">
            <w:pPr>
              <w:tabs>
                <w:tab w:val="left" w:pos="0"/>
              </w:tabs>
              <w:jc w:val="both"/>
              <w:rPr>
                <w:rFonts w:asciiTheme="minorHAnsi" w:eastAsia="Times New Roman" w:hAnsiTheme="minorHAnsi" w:cs="Calibri"/>
                <w:sz w:val="24"/>
                <w:szCs w:val="24"/>
                <w:lang w:eastAsia="fr-FR"/>
              </w:rPr>
            </w:pPr>
          </w:p>
          <w:p w14:paraId="718A20AF" w14:textId="77777777" w:rsidR="00F83874" w:rsidRPr="00AA56ED" w:rsidRDefault="00F83874" w:rsidP="008C6EC3">
            <w:pPr>
              <w:tabs>
                <w:tab w:val="left" w:pos="0"/>
              </w:tabs>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 xml:space="preserve"> Se verifică dacă Certificatul de Urbanism este eliberat pentru investiţia propusă prin proiect, dacă este valabil la data depunerii Cererii de finanţare.</w:t>
            </w:r>
          </w:p>
          <w:p w14:paraId="5B14C10D" w14:textId="77777777" w:rsidR="00F83874" w:rsidRPr="00AA56ED" w:rsidRDefault="00F83874" w:rsidP="008C6EC3">
            <w:pPr>
              <w:spacing w:after="0" w:line="240" w:lineRule="auto"/>
              <w:jc w:val="both"/>
              <w:rPr>
                <w:rFonts w:asciiTheme="minorHAnsi" w:hAnsiTheme="minorHAnsi"/>
                <w:color w:val="000000"/>
                <w:sz w:val="24"/>
                <w:szCs w:val="24"/>
                <w:lang w:eastAsia="ro-RO"/>
              </w:rPr>
            </w:pPr>
            <w:r w:rsidRPr="00AA56ED">
              <w:rPr>
                <w:rFonts w:asciiTheme="minorHAnsi" w:eastAsia="Times New Roman" w:hAnsiTheme="minorHAnsi" w:cs="Calibri"/>
                <w:noProof/>
                <w:color w:val="000000"/>
                <w:sz w:val="24"/>
                <w:szCs w:val="24"/>
                <w:lang w:eastAsia="ro-RO"/>
              </w:rPr>
              <w:t>Investiţiile care prevăd înfiinţarea/modernizarea grădinițelor/creșelor/infrastructurii de tip after-school în cadrul aceleiași construcții dezvoltate pe verticală sau orizontală (P+E sau duplex), vor fi descrise în cadrul unui singur proiect de investiții a cărui valoare nu poate depăşi suma de 151.415 euro. Calculul punctajului criteriilor de selecție se va realiza pentru investiţia majoritar valorică.</w:t>
            </w:r>
          </w:p>
          <w:p w14:paraId="463EE3B8" w14:textId="77777777" w:rsidR="00F83874" w:rsidRPr="00AA56ED" w:rsidRDefault="00F83874" w:rsidP="008C6EC3">
            <w:pPr>
              <w:spacing w:after="0" w:line="240" w:lineRule="auto"/>
              <w:jc w:val="both"/>
              <w:rPr>
                <w:rFonts w:asciiTheme="minorHAnsi" w:hAnsiTheme="minorHAnsi"/>
                <w:color w:val="000000"/>
                <w:sz w:val="24"/>
                <w:szCs w:val="24"/>
              </w:rPr>
            </w:pPr>
            <w:r w:rsidRPr="00AA56ED">
              <w:rPr>
                <w:rFonts w:asciiTheme="minorHAnsi" w:eastAsia="Times New Roman" w:hAnsiTheme="minorHAnsi" w:cs="Calibri"/>
                <w:noProof/>
                <w:color w:val="000000"/>
                <w:sz w:val="24"/>
                <w:szCs w:val="24"/>
                <w:lang w:eastAsia="ro-RO"/>
              </w:rPr>
              <w:t>În cazul proiectelor depuse de comune care prevăd investiții în înfiinţarea/modernizarea uneia sau mai multor grădinițe/creșe/infrastructuri de tip after-school, în unul sau mai multe sate care aparțin de aceeași comună (UAT), acestea pot fi descrise în cadrul unui singur proiect de investiții</w:t>
            </w:r>
            <w:r w:rsidRPr="00AA56ED">
              <w:rPr>
                <w:rFonts w:asciiTheme="minorHAnsi" w:eastAsia="Times New Roman" w:hAnsiTheme="minorHAnsi" w:cs="Calibri"/>
                <w:iCs/>
                <w:noProof/>
                <w:color w:val="000000"/>
                <w:sz w:val="24"/>
                <w:szCs w:val="24"/>
                <w:lang w:eastAsia="ro-RO"/>
              </w:rPr>
              <w:t>sau în cadrul unui proiect pentru fiecare obiectiv de investiție.</w:t>
            </w:r>
            <w:r w:rsidRPr="00AA56ED">
              <w:rPr>
                <w:rFonts w:asciiTheme="minorHAnsi" w:eastAsia="Times New Roman" w:hAnsiTheme="minorHAnsi" w:cs="Calibri"/>
                <w:bCs/>
                <w:iCs/>
                <w:noProof/>
                <w:color w:val="000000"/>
                <w:sz w:val="24"/>
                <w:szCs w:val="24"/>
                <w:lang w:eastAsia="ro-RO"/>
              </w:rPr>
              <w:t>V</w:t>
            </w:r>
            <w:r w:rsidRPr="00AA56ED">
              <w:rPr>
                <w:rFonts w:asciiTheme="minorHAnsi" w:eastAsia="Times New Roman" w:hAnsiTheme="minorHAnsi" w:cs="Calibri"/>
                <w:bCs/>
                <w:noProof/>
                <w:color w:val="000000"/>
                <w:sz w:val="24"/>
                <w:szCs w:val="24"/>
                <w:lang w:eastAsia="ro-RO"/>
              </w:rPr>
              <w:t xml:space="preserve">aloarea proiectului pentru fiecare din situațiile menționate anterior  nu poate depăşi suma de 151.415 euro. </w:t>
            </w:r>
            <w:r w:rsidRPr="00AA56ED">
              <w:rPr>
                <w:rFonts w:asciiTheme="minorHAnsi" w:eastAsia="Times New Roman" w:hAnsiTheme="minorHAnsi" w:cs="Calibri"/>
                <w:noProof/>
                <w:color w:val="000000"/>
                <w:sz w:val="24"/>
                <w:szCs w:val="24"/>
                <w:lang w:eastAsia="ro-RO"/>
              </w:rPr>
              <w:t>Calculul punctajului criteriilor de selecție se va realiza pentru investiţia majoritar valorică.</w:t>
            </w:r>
          </w:p>
          <w:p w14:paraId="75B2D512" w14:textId="77777777" w:rsidR="00F83874" w:rsidRPr="00AA56ED" w:rsidRDefault="00F83874" w:rsidP="008C6EC3">
            <w:pPr>
              <w:tabs>
                <w:tab w:val="left" w:pos="0"/>
              </w:tabs>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Proiectele care prevăd investițiile ce vizează înființarea unei componente și extindere celeilalte componente complementare (apă sau apă uzată), pot fi tratate într-un singur proiect.</w:t>
            </w:r>
          </w:p>
          <w:p w14:paraId="68A4FB76" w14:textId="77777777" w:rsidR="00F83874" w:rsidRPr="00AA56ED" w:rsidRDefault="00F83874" w:rsidP="008C6EC3">
            <w:pPr>
              <w:tabs>
                <w:tab w:val="left" w:pos="0"/>
              </w:tabs>
              <w:jc w:val="both"/>
              <w:rPr>
                <w:rFonts w:asciiTheme="minorHAnsi" w:eastAsia="Times New Roman" w:hAnsiTheme="minorHAnsi" w:cs="Calibri"/>
                <w:b/>
                <w:sz w:val="24"/>
                <w:szCs w:val="24"/>
                <w:u w:val="single"/>
                <w:lang w:eastAsia="fr-FR"/>
              </w:rPr>
            </w:pPr>
            <w:r w:rsidRPr="00AA56ED">
              <w:rPr>
                <w:rFonts w:asciiTheme="minorHAnsi" w:eastAsia="Times New Roman" w:hAnsiTheme="minorHAnsi" w:cs="Calibri"/>
                <w:sz w:val="24"/>
                <w:szCs w:val="24"/>
                <w:lang w:eastAsia="fr-FR"/>
              </w:rPr>
              <w:t>Investiţiile ce vizează înfiinţarea/extinderea unei componente şi modernizarea celeilalte componente complementare de apă/apă uzată pot fi tratate într-un singur proiect.</w:t>
            </w:r>
          </w:p>
          <w:p w14:paraId="1C4FDBAD" w14:textId="77777777" w:rsidR="00F83874" w:rsidRPr="00AA56ED" w:rsidRDefault="00F83874" w:rsidP="008C6EC3">
            <w:pPr>
              <w:pBdr>
                <w:left w:val="single" w:sz="8" w:space="0" w:color="auto"/>
              </w:pBdr>
              <w:tabs>
                <w:tab w:val="left" w:pos="284"/>
              </w:tabs>
              <w:spacing w:before="120" w:beforeAutospacing="1" w:after="0" w:afterAutospacing="1" w:line="240" w:lineRule="auto"/>
              <w:jc w:val="both"/>
              <w:rPr>
                <w:rFonts w:asciiTheme="minorHAnsi" w:eastAsia="Times New Roman" w:hAnsiTheme="minorHAnsi" w:cs="Calibri"/>
                <w:sz w:val="24"/>
                <w:szCs w:val="24"/>
                <w:lang w:eastAsia="ro-RO"/>
              </w:rPr>
            </w:pPr>
            <w:r w:rsidRPr="00AA56ED">
              <w:rPr>
                <w:rFonts w:asciiTheme="minorHAnsi" w:eastAsia="Times New Roman" w:hAnsiTheme="minorHAnsi" w:cs="Calibri"/>
                <w:noProof/>
                <w:sz w:val="24"/>
                <w:szCs w:val="24"/>
                <w:lang w:eastAsia="ro-RO"/>
              </w:rPr>
              <w:t xml:space="preserve">În cazul proiectelelor demarate din alte fonduri și nefinalizate, expertul verifică, în completarea documentelor solicitate la </w:t>
            </w:r>
            <w:r w:rsidRPr="00AA56ED">
              <w:rPr>
                <w:rFonts w:asciiTheme="minorHAnsi" w:eastAsia="Times New Roman" w:hAnsiTheme="minorHAnsi" w:cs="Calibri"/>
                <w:noProof/>
                <w:sz w:val="24"/>
                <w:szCs w:val="24"/>
                <w:lang w:eastAsia="ro-RO"/>
              </w:rPr>
              <w:lastRenderedPageBreak/>
              <w:t>punctul 1 și  Raportul de expertiza tehnico- economică din care să reiasă stadiul investiției, indicand componentele/acțiunile din proiect deja realizate, componentele/ acțiunile  pentru care nu mai există finanțare din alte surse, precum si devizele refăcute cu valorile rămase de finanțat.</w:t>
            </w:r>
          </w:p>
          <w:p w14:paraId="3EAB2E5A" w14:textId="77777777" w:rsidR="00F83874" w:rsidRPr="00AA56ED" w:rsidRDefault="00F83874" w:rsidP="008C6EC3">
            <w:pPr>
              <w:tabs>
                <w:tab w:val="left" w:pos="0"/>
              </w:tabs>
              <w:spacing w:after="0" w:line="240" w:lineRule="auto"/>
              <w:jc w:val="both"/>
              <w:rPr>
                <w:rFonts w:asciiTheme="minorHAnsi" w:eastAsia="Times New Roman" w:hAnsiTheme="minorHAnsi" w:cs="Calibri"/>
                <w:sz w:val="24"/>
                <w:szCs w:val="24"/>
                <w:lang w:eastAsia="ro-RO"/>
              </w:rPr>
            </w:pPr>
            <w:r w:rsidRPr="00AA56ED">
              <w:rPr>
                <w:rFonts w:asciiTheme="minorHAnsi" w:eastAsia="Times New Roman" w:hAnsiTheme="minorHAnsi" w:cs="Calibri"/>
                <w:sz w:val="24"/>
                <w:szCs w:val="24"/>
                <w:lang w:eastAsia="ro-RO"/>
              </w:rPr>
              <w:t xml:space="preserve">În cazul proiectului de investiții în infrastructura rutieră de interes local solicitantul trebuie să prevadă structuri rutiere cu îmbracaminți din mixturi asfaltice și/sau betoane de ciment; </w:t>
            </w:r>
          </w:p>
          <w:p w14:paraId="481DF681" w14:textId="77777777" w:rsidR="00F83874" w:rsidRPr="00AA56ED" w:rsidRDefault="00F83874" w:rsidP="008C6EC3">
            <w:pPr>
              <w:tabs>
                <w:tab w:val="left" w:pos="0"/>
              </w:tabs>
              <w:spacing w:after="0" w:line="240" w:lineRule="auto"/>
              <w:jc w:val="both"/>
              <w:rPr>
                <w:rFonts w:asciiTheme="minorHAnsi" w:eastAsia="Times New Roman" w:hAnsiTheme="minorHAnsi" w:cs="Calibri"/>
                <w:sz w:val="24"/>
                <w:szCs w:val="24"/>
                <w:lang w:eastAsia="ro-RO"/>
              </w:rPr>
            </w:pPr>
            <w:r w:rsidRPr="00AA56ED">
              <w:rPr>
                <w:rFonts w:asciiTheme="minorHAnsi" w:eastAsia="Times New Roman" w:hAnsiTheme="minorHAnsi" w:cs="Calibri"/>
                <w:sz w:val="24"/>
                <w:szCs w:val="24"/>
                <w:lang w:eastAsia="ro-RO"/>
              </w:rPr>
              <w:t xml:space="preserve">În cazul proiectelor de investiții în infrastructura rutieră de interes local care prevăd structuri rutiere cu îmbracaminți de tip </w:t>
            </w:r>
            <w:r w:rsidRPr="00AA56ED">
              <w:rPr>
                <w:rFonts w:asciiTheme="minorHAnsi" w:eastAsia="Times New Roman" w:hAnsiTheme="minorHAnsi" w:cs="Calibri"/>
                <w:i/>
                <w:sz w:val="24"/>
                <w:szCs w:val="24"/>
                <w:lang w:eastAsia="ro-RO"/>
              </w:rPr>
              <w:t>pietruire macadam</w:t>
            </w:r>
            <w:r w:rsidRPr="00AA56ED">
              <w:rPr>
                <w:rFonts w:asciiTheme="minorHAnsi" w:eastAsia="Times New Roman" w:hAnsiTheme="minorHAnsi" w:cs="Calibri"/>
                <w:sz w:val="24"/>
                <w:szCs w:val="24"/>
                <w:lang w:eastAsia="ro-RO"/>
              </w:rPr>
              <w:t>, precum și îmbracaminți provizorii (</w:t>
            </w:r>
            <w:r w:rsidRPr="00AA56ED">
              <w:rPr>
                <w:rFonts w:asciiTheme="minorHAnsi" w:eastAsia="Times New Roman" w:hAnsiTheme="minorHAnsi" w:cs="Calibri"/>
                <w:i/>
                <w:sz w:val="24"/>
                <w:szCs w:val="24"/>
                <w:lang w:eastAsia="ro-RO"/>
              </w:rPr>
              <w:t>macadam semipenetrat cu bitum, macadam penetrat cu bitum, macadam penetrat cu emulsie, macadam protejat cu tratamente bituminoase</w:t>
            </w:r>
            <w:r w:rsidRPr="00AA56ED">
              <w:rPr>
                <w:rFonts w:asciiTheme="minorHAnsi" w:eastAsia="Times New Roman" w:hAnsiTheme="minorHAnsi" w:cs="Calibri"/>
                <w:sz w:val="24"/>
                <w:szCs w:val="24"/>
                <w:lang w:eastAsia="ro-RO"/>
              </w:rPr>
              <w:t>), acestea vor fi declarate neeligibile.</w:t>
            </w:r>
          </w:p>
          <w:p w14:paraId="40869B77" w14:textId="77777777" w:rsidR="00F83874" w:rsidRPr="00AA56ED" w:rsidRDefault="00F83874" w:rsidP="008C6EC3">
            <w:pPr>
              <w:tabs>
                <w:tab w:val="left" w:pos="0"/>
              </w:tabs>
              <w:spacing w:after="0" w:line="240" w:lineRule="auto"/>
              <w:jc w:val="both"/>
              <w:rPr>
                <w:rFonts w:asciiTheme="minorHAnsi" w:eastAsia="Times New Roman" w:hAnsiTheme="minorHAnsi" w:cs="Calibri"/>
                <w:sz w:val="24"/>
                <w:szCs w:val="24"/>
                <w:lang w:eastAsia="ro-RO"/>
              </w:rPr>
            </w:pPr>
          </w:p>
          <w:p w14:paraId="58F83512" w14:textId="77777777" w:rsidR="007361A8" w:rsidRPr="00AA56ED" w:rsidRDefault="00F83874" w:rsidP="007361A8">
            <w:pPr>
              <w:spacing w:before="120" w:after="120" w:line="240" w:lineRule="auto"/>
              <w:jc w:val="both"/>
              <w:rPr>
                <w:sz w:val="24"/>
              </w:rPr>
            </w:pPr>
            <w:r w:rsidRPr="00AA56ED">
              <w:rPr>
                <w:sz w:val="24"/>
              </w:rPr>
              <w:t xml:space="preserve">Se va verifica faptul că se poate interveni asupra obiectivului propus spre finanțare care face parte din patrimoniul cultural de interes local </w:t>
            </w:r>
            <w:r w:rsidR="007361A8" w:rsidRPr="00AA56ED">
              <w:rPr>
                <w:sz w:val="24"/>
              </w:rPr>
              <w:t>(conform Avizului emis de către Ministerul Culturii sau, după caz, de către serviciile publice deconcentrate ale Ministerului Culturii/ Certificatului emis de INP).</w:t>
            </w:r>
          </w:p>
          <w:p w14:paraId="0706ED97" w14:textId="5C5E8F4C" w:rsidR="00F83874" w:rsidRPr="00AA56ED" w:rsidRDefault="00F83874" w:rsidP="008C6EC3">
            <w:pPr>
              <w:spacing w:before="120" w:after="120" w:line="240" w:lineRule="auto"/>
              <w:jc w:val="both"/>
              <w:rPr>
                <w:sz w:val="24"/>
              </w:rPr>
            </w:pPr>
          </w:p>
          <w:p w14:paraId="2FD566AA" w14:textId="77777777" w:rsidR="00F83874" w:rsidRPr="00AA56ED" w:rsidRDefault="00F83874" w:rsidP="008C6EC3">
            <w:pPr>
              <w:spacing w:after="0" w:line="240" w:lineRule="auto"/>
              <w:jc w:val="both"/>
              <w:rPr>
                <w:rFonts w:asciiTheme="minorHAnsi" w:eastAsia="Times New Roman" w:hAnsiTheme="minorHAnsi" w:cs="Calibri"/>
                <w:sz w:val="24"/>
                <w:szCs w:val="24"/>
                <w:lang w:eastAsia="fr-FR"/>
              </w:rPr>
            </w:pPr>
          </w:p>
          <w:p w14:paraId="28D05310" w14:textId="77777777" w:rsidR="00F83874" w:rsidRPr="00AA56ED" w:rsidRDefault="00F83874" w:rsidP="008C6EC3">
            <w:pPr>
              <w:tabs>
                <w:tab w:val="left" w:pos="20"/>
              </w:tabs>
              <w:spacing w:after="0" w:line="240" w:lineRule="auto"/>
              <w:contextualSpacing/>
              <w:jc w:val="both"/>
              <w:rPr>
                <w:rFonts w:asciiTheme="minorHAnsi" w:eastAsia="Times New Roman" w:hAnsiTheme="minorHAnsi" w:cs="Calibri"/>
                <w:sz w:val="24"/>
                <w:szCs w:val="24"/>
                <w:lang w:eastAsia="fr-FR"/>
              </w:rPr>
            </w:pPr>
            <w:r w:rsidRPr="00AA56ED">
              <w:rPr>
                <w:rFonts w:asciiTheme="minorHAnsi" w:eastAsia="Times New Roman" w:hAnsiTheme="minorHAnsi" w:cs="Calibri"/>
                <w:iCs/>
                <w:sz w:val="24"/>
                <w:szCs w:val="24"/>
              </w:rPr>
              <w:t xml:space="preserve">Clădirile/monumentele din patrimoniul cultural imobil de interes local de clasă (grupă)B trebuie să se regăsească în Lista monumentelor istorice 2015 – prevăzută în </w:t>
            </w:r>
            <w:r w:rsidRPr="00AA56ED">
              <w:rPr>
                <w:rFonts w:asciiTheme="minorHAnsi" w:hAnsiTheme="minorHAnsi"/>
                <w:sz w:val="24"/>
                <w:szCs w:val="24"/>
              </w:rPr>
              <w:t>Anexa nr.1 la Ordinul MCCnr. 2.314/2004 privind aprobarea Listei monumentelor istorice, actualizată și a Listei monumentelor istorice dispărute,</w:t>
            </w:r>
            <w:r w:rsidRPr="00AA56ED">
              <w:rPr>
                <w:rFonts w:asciiTheme="minorHAnsi" w:eastAsia="Times New Roman" w:hAnsiTheme="minorHAnsi" w:cs="Calibri"/>
                <w:sz w:val="24"/>
                <w:szCs w:val="24"/>
                <w:lang w:eastAsia="fr-FR"/>
              </w:rPr>
              <w:t xml:space="preserve"> astfel cum a fost modificată și completată prin </w:t>
            </w:r>
            <w:r w:rsidRPr="00AA56ED">
              <w:rPr>
                <w:rFonts w:asciiTheme="minorHAnsi" w:eastAsia="Times New Roman" w:hAnsiTheme="minorHAnsi" w:cs="Calibri"/>
                <w:iCs/>
                <w:sz w:val="24"/>
                <w:szCs w:val="24"/>
              </w:rPr>
              <w:t>Ordinul Ministerului Culturii nr. 2.828/2015</w:t>
            </w:r>
            <w:r w:rsidRPr="00AA56ED">
              <w:rPr>
                <w:rFonts w:asciiTheme="minorHAnsi" w:eastAsia="Times New Roman" w:hAnsiTheme="minorHAnsi" w:cs="Calibri"/>
                <w:sz w:val="24"/>
                <w:szCs w:val="24"/>
                <w:lang w:eastAsia="fr-FR"/>
              </w:rPr>
              <w:t>.</w:t>
            </w:r>
          </w:p>
          <w:p w14:paraId="5B0F5557" w14:textId="77777777" w:rsidR="00F83874" w:rsidRPr="00AA56ED" w:rsidRDefault="00F83874" w:rsidP="008C6EC3">
            <w:pPr>
              <w:tabs>
                <w:tab w:val="left" w:pos="20"/>
              </w:tabs>
              <w:spacing w:after="0" w:line="240" w:lineRule="auto"/>
              <w:contextualSpacing/>
              <w:jc w:val="both"/>
              <w:rPr>
                <w:rFonts w:asciiTheme="minorHAnsi" w:hAnsiTheme="minorHAnsi"/>
                <w:sz w:val="24"/>
                <w:szCs w:val="24"/>
              </w:rPr>
            </w:pPr>
            <w:r w:rsidRPr="00AA56ED">
              <w:rPr>
                <w:rFonts w:asciiTheme="minorHAnsi" w:hAnsiTheme="minorHAnsi"/>
                <w:sz w:val="24"/>
                <w:szCs w:val="24"/>
              </w:rPr>
              <w:t xml:space="preserve">Proiectele privind restaurarea, conservarea și dotarea clădirilor/monumentelor din patrimoniul cultural imobil de interes local de clasă (grupă) B vor viza strict clădirea/monumentul de clasă (grupă) B și nu alte clădiri/anexe </w:t>
            </w:r>
            <w:r w:rsidRPr="00AA56ED">
              <w:rPr>
                <w:rFonts w:asciiTheme="minorHAnsi" w:hAnsiTheme="minorHAnsi"/>
                <w:sz w:val="24"/>
                <w:szCs w:val="24"/>
              </w:rPr>
              <w:lastRenderedPageBreak/>
              <w:t>care nu se regăsesc în Lista monumentelor istorice 2015 – Anexa nr.1 la Ordinul MCC nr.2314/2004, astfel cum a fost modificată și completată prin  Ordinul ministerului culturii nr. 2.828/2015.</w:t>
            </w:r>
          </w:p>
          <w:p w14:paraId="7649E436" w14:textId="77777777" w:rsidR="00F83874" w:rsidRPr="00AA56ED" w:rsidRDefault="00F83874" w:rsidP="008C6EC3">
            <w:pPr>
              <w:spacing w:after="0" w:line="240" w:lineRule="auto"/>
              <w:jc w:val="both"/>
              <w:rPr>
                <w:rFonts w:asciiTheme="minorHAnsi" w:hAnsiTheme="minorHAnsi"/>
                <w:sz w:val="24"/>
                <w:szCs w:val="24"/>
              </w:rPr>
            </w:pPr>
            <w:r w:rsidRPr="00AA56ED">
              <w:rPr>
                <w:rFonts w:asciiTheme="minorHAnsi" w:hAnsiTheme="minorHAnsi"/>
                <w:sz w:val="24"/>
                <w:szCs w:val="24"/>
              </w:rPr>
              <w:t xml:space="preserve">În cazul proiectelor prin care se prevede construcția, extinderea și/sau modernizarea drumurilor de acces ale așezămintelor monahale de clasă </w:t>
            </w:r>
            <w:r w:rsidRPr="00AA56ED">
              <w:rPr>
                <w:rFonts w:asciiTheme="minorHAnsi" w:eastAsia="Times New Roman" w:hAnsiTheme="minorHAnsi" w:cs="Calibri"/>
                <w:bCs/>
                <w:sz w:val="24"/>
                <w:szCs w:val="24"/>
              </w:rPr>
              <w:t>(grupă)</w:t>
            </w:r>
            <w:r w:rsidRPr="00AA56ED">
              <w:rPr>
                <w:rFonts w:asciiTheme="minorHAnsi" w:hAnsiTheme="minorHAnsi"/>
                <w:sz w:val="24"/>
                <w:szCs w:val="24"/>
              </w:rPr>
              <w:t xml:space="preserve"> B, expertul verifică dacă </w:t>
            </w:r>
            <w:r w:rsidRPr="00AA56ED">
              <w:rPr>
                <w:rFonts w:asciiTheme="minorHAnsi" w:hAnsiTheme="minorHAnsi"/>
                <w:i/>
                <w:sz w:val="24"/>
                <w:szCs w:val="24"/>
              </w:rPr>
              <w:t>investiţia se realizează în cadrul proiectului care prevede și restaurarea, conservarea și/sau dotarea așezămintelor monahale de clasă (grupă) B și dacă drumurile</w:t>
            </w:r>
            <w:r w:rsidRPr="00AA56ED">
              <w:rPr>
                <w:rFonts w:asciiTheme="minorHAnsi" w:hAnsiTheme="minorHAnsi"/>
                <w:sz w:val="24"/>
                <w:szCs w:val="24"/>
              </w:rPr>
              <w:t xml:space="preserve"> aparțin așezămintelor monahale (mănăstire, schit sau metoc) de clasă (grupă) B . </w:t>
            </w:r>
          </w:p>
          <w:p w14:paraId="0BC4E441" w14:textId="77777777" w:rsidR="00F83874" w:rsidRPr="00AA56ED" w:rsidRDefault="00F83874" w:rsidP="008C6EC3">
            <w:pPr>
              <w:tabs>
                <w:tab w:val="left" w:pos="0"/>
              </w:tabs>
              <w:spacing w:after="0" w:line="240" w:lineRule="auto"/>
              <w:jc w:val="both"/>
              <w:rPr>
                <w:rFonts w:asciiTheme="minorHAnsi" w:hAnsiTheme="minorHAnsi"/>
                <w:sz w:val="24"/>
                <w:szCs w:val="24"/>
              </w:rPr>
            </w:pPr>
            <w:r w:rsidRPr="00AA56ED">
              <w:rPr>
                <w:rFonts w:asciiTheme="minorHAnsi" w:hAnsiTheme="minorHAnsi"/>
                <w:sz w:val="24"/>
                <w:szCs w:val="24"/>
              </w:rPr>
              <w:t>În cadrul unui proiect de modernizare a căminelor culturale, nu este permisă extinderea pe orizontală sau verticală a acestora cu excepția construcțiilor realizate pentru: grupuri sanitare, dotarea cu centrale termice,sisteme de stingere a incendiilor și amenajări pentru accesul persoanelor cu dizabilități doar dacă acestea nu au existat în clădirea inițială sau nu mai corespund necesităților actuale.</w:t>
            </w:r>
          </w:p>
          <w:p w14:paraId="1B75562D" w14:textId="77777777" w:rsidR="00F83874" w:rsidRPr="00AA56ED" w:rsidRDefault="00F83874" w:rsidP="008C6EC3">
            <w:pPr>
              <w:tabs>
                <w:tab w:val="left" w:pos="0"/>
              </w:tabs>
              <w:spacing w:after="0" w:line="240" w:lineRule="auto"/>
              <w:jc w:val="both"/>
              <w:rPr>
                <w:rFonts w:asciiTheme="minorHAnsi" w:hAnsiTheme="minorHAnsi"/>
                <w:sz w:val="24"/>
                <w:szCs w:val="24"/>
              </w:rPr>
            </w:pPr>
          </w:p>
          <w:p w14:paraId="7F77B78A" w14:textId="77777777" w:rsidR="00F83874" w:rsidRPr="00AA56ED" w:rsidRDefault="00F83874" w:rsidP="008C6EC3">
            <w:pPr>
              <w:spacing w:after="0"/>
              <w:jc w:val="both"/>
              <w:rPr>
                <w:rFonts w:asciiTheme="minorHAnsi" w:hAnsiTheme="minorHAnsi"/>
                <w:sz w:val="24"/>
                <w:szCs w:val="24"/>
              </w:rPr>
            </w:pPr>
            <w:r w:rsidRPr="00AA56ED">
              <w:rPr>
                <w:rFonts w:asciiTheme="minorHAnsi" w:hAnsiTheme="minorHAnsi"/>
                <w:sz w:val="24"/>
                <w:szCs w:val="24"/>
              </w:rPr>
              <w:t xml:space="preserve">Se verifica daca actiunile intreprinse in cadrul proiectului se regasesc printre cele mentionate la punctul </w:t>
            </w:r>
            <w:r w:rsidRPr="00AA56ED">
              <w:rPr>
                <w:rFonts w:asciiTheme="minorHAnsi" w:hAnsiTheme="minorHAnsi"/>
                <w:b/>
                <w:sz w:val="24"/>
                <w:szCs w:val="24"/>
              </w:rPr>
              <w:t xml:space="preserve">6.Tipuri de acţiuni eligibile şi neeligibile </w:t>
            </w:r>
            <w:r w:rsidRPr="00AA56ED">
              <w:rPr>
                <w:rFonts w:asciiTheme="minorHAnsi" w:hAnsiTheme="minorHAnsi"/>
                <w:sz w:val="24"/>
                <w:szCs w:val="24"/>
              </w:rPr>
              <w:t>din cadrul SDL Tinutul Vinului</w:t>
            </w:r>
          </w:p>
          <w:p w14:paraId="2EC91601" w14:textId="77777777" w:rsidR="00F83874" w:rsidRPr="00AA56ED" w:rsidRDefault="00F83874" w:rsidP="008C6EC3">
            <w:pPr>
              <w:tabs>
                <w:tab w:val="left" w:pos="0"/>
              </w:tabs>
              <w:spacing w:after="0" w:line="240" w:lineRule="auto"/>
              <w:jc w:val="both"/>
              <w:rPr>
                <w:rFonts w:asciiTheme="minorHAnsi" w:eastAsia="Times New Roman" w:hAnsiTheme="minorHAnsi" w:cs="Calibri"/>
                <w:sz w:val="24"/>
                <w:szCs w:val="24"/>
                <w:lang w:eastAsia="ro-RO"/>
              </w:rPr>
            </w:pPr>
          </w:p>
        </w:tc>
      </w:tr>
    </w:tbl>
    <w:p w14:paraId="52E7438F" w14:textId="0B622930" w:rsidR="00F83874" w:rsidRPr="00AA56ED" w:rsidRDefault="00F83874" w:rsidP="00966167">
      <w:pPr>
        <w:ind w:right="-630"/>
        <w:jc w:val="both"/>
        <w:rPr>
          <w:rFonts w:asciiTheme="minorHAnsi" w:eastAsia="Times New Roman" w:hAnsiTheme="minorHAnsi" w:cs="Calibri"/>
          <w:sz w:val="24"/>
          <w:szCs w:val="24"/>
        </w:rPr>
      </w:pPr>
      <w:r w:rsidRPr="00AA56ED">
        <w:rPr>
          <w:rFonts w:asciiTheme="minorHAnsi" w:eastAsia="Times New Roman" w:hAnsiTheme="minorHAnsi" w:cs="Calibri"/>
          <w:color w:val="000000"/>
          <w:sz w:val="24"/>
          <w:szCs w:val="24"/>
        </w:rPr>
        <w:lastRenderedPageBreak/>
        <w:t>Dacă verificarea documentelor confirmă faptul căi</w:t>
      </w:r>
      <w:r w:rsidRPr="00AA56ED">
        <w:rPr>
          <w:rFonts w:asciiTheme="minorHAnsi" w:hAnsiTheme="minorHAnsi" w:cs="Calibri"/>
          <w:sz w:val="24"/>
          <w:szCs w:val="24"/>
        </w:rPr>
        <w:t>nvestiția se încadreză în cel puțin unul din tipurile de sprijin prevăzute prin sub-măsură</w:t>
      </w:r>
      <w:r w:rsidRPr="00AA56ED">
        <w:rPr>
          <w:rFonts w:asciiTheme="minorHAnsi" w:hAnsiTheme="minorHAnsi" w:cs="Calibri"/>
          <w:i/>
          <w:sz w:val="24"/>
          <w:szCs w:val="24"/>
        </w:rPr>
        <w:t xml:space="preserve">, </w:t>
      </w:r>
      <w:r w:rsidRPr="00AA56ED">
        <w:rPr>
          <w:rFonts w:asciiTheme="minorHAnsi" w:eastAsia="Times New Roman" w:hAnsiTheme="minorHAnsi" w:cs="Calibri"/>
          <w:sz w:val="24"/>
          <w:szCs w:val="24"/>
        </w:rPr>
        <w:t>se va bifa caseta “da” pentru verificare. În caz contrar, expertul bifează casuţa din coloana NU şi motivează poziţia în rubrica „Observaţii”, criteriul de eligibilitate nefiind îndeplinit.</w:t>
      </w:r>
    </w:p>
    <w:p w14:paraId="4FD2DD9E" w14:textId="77777777" w:rsidR="00F83874" w:rsidRPr="00AA56ED" w:rsidRDefault="00F83874" w:rsidP="00966167">
      <w:pPr>
        <w:ind w:right="-630"/>
        <w:jc w:val="both"/>
        <w:rPr>
          <w:rFonts w:asciiTheme="minorHAnsi" w:hAnsiTheme="minorHAnsi"/>
          <w:sz w:val="24"/>
          <w:szCs w:val="24"/>
        </w:rPr>
      </w:pPr>
    </w:p>
    <w:p w14:paraId="7E1EBEAD" w14:textId="29800AF4" w:rsidR="00FE76D3" w:rsidRPr="00AA56ED" w:rsidRDefault="001807E0" w:rsidP="0060216D">
      <w:pPr>
        <w:rPr>
          <w:rFonts w:asciiTheme="minorHAnsi" w:hAnsiTheme="minorHAnsi" w:cs="Calibri"/>
          <w:b/>
          <w:noProof/>
          <w:sz w:val="24"/>
          <w:szCs w:val="24"/>
        </w:rPr>
      </w:pPr>
      <w:r w:rsidRPr="00AA56ED">
        <w:rPr>
          <w:rFonts w:asciiTheme="minorHAnsi" w:eastAsia="Times New Roman" w:hAnsiTheme="minorHAnsi" w:cs="Calibri"/>
          <w:b/>
          <w:bCs/>
          <w:noProof/>
          <w:sz w:val="24"/>
          <w:szCs w:val="24"/>
          <w:lang w:eastAsia="fr-FR"/>
        </w:rPr>
        <w:t>EG3</w:t>
      </w:r>
      <w:r w:rsidR="005B474E" w:rsidRPr="00AA56ED">
        <w:rPr>
          <w:rFonts w:asciiTheme="minorHAnsi" w:eastAsia="Times New Roman" w:hAnsiTheme="minorHAnsi" w:cs="Calibri"/>
          <w:b/>
          <w:bCs/>
          <w:noProof/>
          <w:sz w:val="24"/>
          <w:szCs w:val="24"/>
          <w:lang w:eastAsia="fr-FR"/>
        </w:rPr>
        <w:t xml:space="preserve">: </w:t>
      </w:r>
      <w:r w:rsidR="00FE76D3" w:rsidRPr="00AA56ED">
        <w:rPr>
          <w:rFonts w:asciiTheme="minorHAnsi" w:hAnsiTheme="minorHAnsi" w:cs="Calibri"/>
          <w:b/>
          <w:noProof/>
          <w:sz w:val="24"/>
          <w:szCs w:val="24"/>
        </w:rPr>
        <w:t xml:space="preserve">Solicitantul trebuie să se angajeze că va asigura </w:t>
      </w:r>
      <w:r w:rsidR="00D2457E">
        <w:rPr>
          <w:rFonts w:asciiTheme="minorHAnsi" w:hAnsiTheme="minorHAnsi" w:cs="Calibri"/>
          <w:b/>
          <w:noProof/>
          <w:sz w:val="24"/>
          <w:szCs w:val="24"/>
        </w:rPr>
        <w:t>întreținerea/</w:t>
      </w:r>
      <w:r w:rsidR="00FE76D3" w:rsidRPr="00AA56ED">
        <w:rPr>
          <w:rFonts w:asciiTheme="minorHAnsi" w:hAnsiTheme="minorHAnsi" w:cs="Calibri"/>
          <w:b/>
          <w:noProof/>
          <w:sz w:val="24"/>
          <w:szCs w:val="24"/>
        </w:rPr>
        <w:t xml:space="preserve">mentenanța investiției pe o perioadă de minimum 5 ani de la </w:t>
      </w:r>
      <w:r w:rsidR="00D2457E">
        <w:rPr>
          <w:rFonts w:asciiTheme="minorHAnsi" w:hAnsiTheme="minorHAnsi" w:cs="Calibri"/>
          <w:b/>
          <w:noProof/>
          <w:sz w:val="24"/>
          <w:szCs w:val="24"/>
        </w:rPr>
        <w:t>ultima</w:t>
      </w:r>
      <w:r w:rsidR="00FE76D3" w:rsidRPr="00AA56ED">
        <w:rPr>
          <w:rFonts w:asciiTheme="minorHAnsi" w:hAnsiTheme="minorHAnsi" w:cs="Calibri"/>
          <w:b/>
          <w:noProof/>
          <w:sz w:val="24"/>
          <w:szCs w:val="24"/>
        </w:rPr>
        <w:t xml:space="preserve"> </w:t>
      </w:r>
      <w:r w:rsidR="00D2457E" w:rsidRPr="00AA56ED">
        <w:rPr>
          <w:rFonts w:asciiTheme="minorHAnsi" w:hAnsiTheme="minorHAnsi" w:cs="Calibri"/>
          <w:b/>
          <w:noProof/>
          <w:sz w:val="24"/>
          <w:szCs w:val="24"/>
        </w:rPr>
        <w:t>pla</w:t>
      </w:r>
      <w:r w:rsidR="00D2457E">
        <w:rPr>
          <w:rFonts w:asciiTheme="minorHAnsi" w:hAnsiTheme="minorHAnsi" w:cs="Calibri"/>
          <w:b/>
          <w:noProof/>
          <w:sz w:val="24"/>
          <w:szCs w:val="24"/>
        </w:rPr>
        <w:t>tă</w:t>
      </w:r>
    </w:p>
    <w:tbl>
      <w:tblPr>
        <w:tblW w:w="1008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0"/>
        <w:gridCol w:w="7110"/>
      </w:tblGrid>
      <w:tr w:rsidR="00FE76D3" w:rsidRPr="00AA56ED" w14:paraId="36CC3F1E" w14:textId="77777777" w:rsidTr="00BA13F9">
        <w:tc>
          <w:tcPr>
            <w:tcW w:w="2970" w:type="dxa"/>
            <w:shd w:val="clear" w:color="auto" w:fill="C0C0C0"/>
          </w:tcPr>
          <w:p w14:paraId="7C85ED80" w14:textId="77777777" w:rsidR="00FE76D3" w:rsidRPr="00AA56ED" w:rsidRDefault="00FE76D3" w:rsidP="00BA13F9">
            <w:pPr>
              <w:keepNext/>
              <w:spacing w:after="0" w:line="240" w:lineRule="auto"/>
              <w:ind w:left="-540" w:firstLine="540"/>
              <w:jc w:val="both"/>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DOCUMENTE PREZENTATE</w:t>
            </w:r>
          </w:p>
        </w:tc>
        <w:tc>
          <w:tcPr>
            <w:tcW w:w="7110" w:type="dxa"/>
            <w:shd w:val="clear" w:color="auto" w:fill="C0C0C0"/>
          </w:tcPr>
          <w:p w14:paraId="38F5550A" w14:textId="77777777" w:rsidR="00FE76D3" w:rsidRPr="00AA56ED" w:rsidRDefault="00FE76D3" w:rsidP="00BA13F9">
            <w:pPr>
              <w:spacing w:after="0" w:line="240" w:lineRule="auto"/>
              <w:ind w:firstLine="540"/>
              <w:jc w:val="both"/>
              <w:rPr>
                <w:rFonts w:asciiTheme="minorHAnsi" w:eastAsia="Times New Roman" w:hAnsiTheme="minorHAnsi" w:cs="Calibri"/>
                <w:b/>
                <w:sz w:val="24"/>
                <w:szCs w:val="24"/>
                <w:lang w:eastAsia="fr-FR"/>
              </w:rPr>
            </w:pPr>
            <w:r w:rsidRPr="00AA56ED">
              <w:rPr>
                <w:rFonts w:asciiTheme="minorHAnsi" w:eastAsia="Times New Roman" w:hAnsiTheme="minorHAnsi" w:cs="Calibri"/>
                <w:sz w:val="24"/>
                <w:szCs w:val="24"/>
                <w:lang w:eastAsia="fr-FR"/>
              </w:rPr>
              <w:t>PUNCTE DE VERIFICAT ÎN CADRUL DOCUMENTELOR PREZENTATE</w:t>
            </w:r>
          </w:p>
        </w:tc>
      </w:tr>
      <w:tr w:rsidR="00FE76D3" w:rsidRPr="00AA56ED" w14:paraId="072AE35D" w14:textId="77777777" w:rsidTr="00BA13F9">
        <w:trPr>
          <w:trHeight w:val="706"/>
        </w:trPr>
        <w:tc>
          <w:tcPr>
            <w:tcW w:w="2970" w:type="dxa"/>
          </w:tcPr>
          <w:p w14:paraId="549E3D9C" w14:textId="406340CD" w:rsidR="00FE76D3" w:rsidRPr="00AA56ED" w:rsidRDefault="00FE76D3" w:rsidP="00BA13F9">
            <w:pPr>
              <w:spacing w:after="0" w:line="240" w:lineRule="auto"/>
              <w:ind w:firstLine="20"/>
              <w:jc w:val="both"/>
              <w:rPr>
                <w:rFonts w:asciiTheme="minorHAnsi" w:hAnsiTheme="minorHAnsi" w:cs="Calibri"/>
                <w:b/>
                <w:sz w:val="24"/>
                <w:szCs w:val="24"/>
                <w:lang w:eastAsia="fr-FR"/>
              </w:rPr>
            </w:pPr>
            <w:r w:rsidRPr="00AA56ED">
              <w:rPr>
                <w:rFonts w:asciiTheme="minorHAnsi" w:eastAsia="Times New Roman" w:hAnsiTheme="minorHAnsi" w:cs="Calibri"/>
                <w:sz w:val="24"/>
                <w:szCs w:val="24"/>
                <w:lang w:eastAsia="fr-FR"/>
              </w:rPr>
              <w:t>-</w:t>
            </w:r>
            <w:r w:rsidRPr="00AA56ED">
              <w:rPr>
                <w:rFonts w:asciiTheme="minorHAnsi" w:hAnsiTheme="minorHAnsi" w:cs="Calibri"/>
                <w:b/>
                <w:sz w:val="24"/>
                <w:szCs w:val="24"/>
                <w:lang w:eastAsia="fr-FR"/>
              </w:rPr>
              <w:t xml:space="preserve"> Hotărârea Consiliului Local / Consiliilor Locale in cazul ADI/-  HotarareaAdunarii Generale a ONG</w:t>
            </w:r>
            <w:r w:rsidR="00D42A82" w:rsidRPr="00AA56ED">
              <w:rPr>
                <w:rFonts w:asciiTheme="minorHAnsi" w:hAnsiTheme="minorHAnsi" w:cs="Calibri"/>
                <w:b/>
                <w:sz w:val="24"/>
                <w:szCs w:val="24"/>
                <w:lang w:eastAsia="fr-FR"/>
              </w:rPr>
              <w:t xml:space="preserve"> / </w:t>
            </w:r>
            <w:r w:rsidR="00D42A82" w:rsidRPr="00AA56ED">
              <w:rPr>
                <w:sz w:val="24"/>
              </w:rPr>
              <w:t xml:space="preserve">document echivalent specific fiecărei categorii de solicitant (de ex., Hotărârea Adunării Parohiale în cazul Unităților de cult) </w:t>
            </w:r>
            <w:r w:rsidRPr="00AA56ED">
              <w:rPr>
                <w:rFonts w:asciiTheme="minorHAnsi" w:hAnsiTheme="minorHAnsi" w:cs="Calibri"/>
                <w:b/>
                <w:sz w:val="24"/>
                <w:szCs w:val="24"/>
                <w:lang w:eastAsia="fr-FR"/>
              </w:rPr>
              <w:t>pentru implementarea proiectului</w:t>
            </w:r>
          </w:p>
          <w:p w14:paraId="55AE7019" w14:textId="77777777" w:rsidR="00FE76D3" w:rsidRPr="00AA56ED" w:rsidRDefault="00FE76D3" w:rsidP="00BA13F9">
            <w:pPr>
              <w:spacing w:after="0" w:line="240" w:lineRule="auto"/>
              <w:ind w:firstLine="20"/>
              <w:jc w:val="both"/>
              <w:rPr>
                <w:rFonts w:asciiTheme="minorHAnsi" w:hAnsiTheme="minorHAnsi" w:cs="Calibri"/>
                <w:b/>
                <w:sz w:val="24"/>
                <w:szCs w:val="24"/>
                <w:lang w:eastAsia="fr-FR"/>
              </w:rPr>
            </w:pPr>
            <w:r w:rsidRPr="00AA56ED">
              <w:rPr>
                <w:rFonts w:asciiTheme="minorHAnsi" w:hAnsiTheme="minorHAnsi" w:cs="Calibri"/>
                <w:b/>
                <w:sz w:val="24"/>
                <w:szCs w:val="24"/>
                <w:lang w:eastAsia="fr-FR"/>
              </w:rPr>
              <w:t xml:space="preserve">• </w:t>
            </w:r>
            <w:r w:rsidRPr="00AA56ED">
              <w:rPr>
                <w:rFonts w:asciiTheme="minorHAnsi" w:hAnsiTheme="minorHAnsi" w:cs="Calibri"/>
                <w:b/>
                <w:sz w:val="24"/>
                <w:szCs w:val="24"/>
                <w:lang w:eastAsia="fr-FR"/>
              </w:rPr>
              <w:tab/>
              <w:t xml:space="preserve">angajamentul de a suporta cheltuielile de </w:t>
            </w:r>
            <w:r w:rsidRPr="00AA56ED">
              <w:rPr>
                <w:rFonts w:asciiTheme="minorHAnsi" w:hAnsiTheme="minorHAnsi" w:cs="Calibri"/>
                <w:b/>
                <w:sz w:val="24"/>
                <w:szCs w:val="24"/>
                <w:lang w:eastAsia="fr-FR"/>
              </w:rPr>
              <w:lastRenderedPageBreak/>
              <w:t>mentenanta a investiţiei pe o perioadă de minimum 5 ani de la data efectuării ultimei plăți-la care investitia a fost data in exploatare;</w:t>
            </w:r>
          </w:p>
        </w:tc>
        <w:tc>
          <w:tcPr>
            <w:tcW w:w="7110" w:type="dxa"/>
          </w:tcPr>
          <w:p w14:paraId="200F548A" w14:textId="541703CF" w:rsidR="00FE76D3" w:rsidRPr="00AA56ED" w:rsidRDefault="00FE76D3" w:rsidP="00BA13F9">
            <w:pPr>
              <w:pBdr>
                <w:left w:val="single" w:sz="8" w:space="0" w:color="auto"/>
              </w:pBdr>
              <w:spacing w:before="100" w:beforeAutospacing="1" w:after="0" w:afterAutospacing="1" w:line="240" w:lineRule="auto"/>
              <w:ind w:firstLine="540"/>
              <w:jc w:val="both"/>
              <w:rPr>
                <w:rFonts w:asciiTheme="minorHAnsi" w:hAnsiTheme="minorHAnsi" w:cs="Calibri"/>
                <w:sz w:val="24"/>
                <w:szCs w:val="24"/>
                <w:lang w:eastAsia="fr-FR"/>
              </w:rPr>
            </w:pPr>
            <w:r w:rsidRPr="00AA56ED">
              <w:rPr>
                <w:rFonts w:asciiTheme="minorHAnsi" w:eastAsia="Times New Roman" w:hAnsiTheme="minorHAnsi" w:cs="Calibri"/>
                <w:sz w:val="24"/>
                <w:szCs w:val="24"/>
                <w:lang w:eastAsia="fr-FR"/>
              </w:rPr>
              <w:lastRenderedPageBreak/>
              <w:t xml:space="preserve">Expertul verifică în </w:t>
            </w:r>
            <w:bookmarkStart w:id="52" w:name="_Hlk63328201"/>
            <w:r w:rsidRPr="00AA56ED">
              <w:rPr>
                <w:rFonts w:asciiTheme="minorHAnsi" w:eastAsia="Times New Roman" w:hAnsiTheme="minorHAnsi" w:cs="Calibri"/>
                <w:sz w:val="24"/>
                <w:szCs w:val="24"/>
                <w:lang w:eastAsia="fr-FR"/>
              </w:rPr>
              <w:t>Hotararea Consiliului Local/Hotărârile Consiliilor Locale în cazul ADI/</w:t>
            </w:r>
            <w:r w:rsidRPr="00AA56ED">
              <w:rPr>
                <w:rFonts w:asciiTheme="minorHAnsi" w:hAnsiTheme="minorHAnsi" w:cs="Calibri"/>
                <w:sz w:val="24"/>
                <w:szCs w:val="24"/>
                <w:lang w:eastAsia="fr-FR"/>
              </w:rPr>
              <w:t xml:space="preserve">HotarareaAdunarii Generale a ONG </w:t>
            </w:r>
            <w:r w:rsidR="00F01E35" w:rsidRPr="00AA56ED">
              <w:rPr>
                <w:rFonts w:asciiTheme="minorHAnsi" w:hAnsiTheme="minorHAnsi" w:cs="Calibri"/>
                <w:sz w:val="24"/>
                <w:szCs w:val="24"/>
                <w:lang w:eastAsia="fr-FR"/>
              </w:rPr>
              <w:t xml:space="preserve">/ </w:t>
            </w:r>
            <w:r w:rsidR="00F01E35" w:rsidRPr="00AA56ED">
              <w:rPr>
                <w:sz w:val="24"/>
              </w:rPr>
              <w:t xml:space="preserve">document echivalent specific fiecărei categorii de solicitant (de ex., Hotărârea Adunării Parohiale în cazul Unităților de cult) </w:t>
            </w:r>
            <w:r w:rsidRPr="00AA56ED">
              <w:rPr>
                <w:rFonts w:asciiTheme="minorHAnsi" w:hAnsiTheme="minorHAnsi" w:cs="Calibri"/>
                <w:sz w:val="24"/>
                <w:szCs w:val="24"/>
                <w:lang w:eastAsia="fr-FR"/>
              </w:rPr>
              <w:t>pentru implementarea proiectului,</w:t>
            </w:r>
            <w:r w:rsidRPr="00AA56ED">
              <w:rPr>
                <w:rFonts w:asciiTheme="minorHAnsi" w:hAnsiTheme="minorHAnsi" w:cs="Calibri"/>
                <w:sz w:val="24"/>
                <w:szCs w:val="24"/>
                <w:lang w:eastAsia="fr-FR"/>
              </w:rPr>
              <w:tab/>
            </w:r>
            <w:r w:rsidRPr="00AA56ED">
              <w:rPr>
                <w:rFonts w:asciiTheme="minorHAnsi" w:eastAsia="Times New Roman" w:hAnsiTheme="minorHAnsi" w:cs="Calibri"/>
                <w:sz w:val="24"/>
                <w:szCs w:val="24"/>
                <w:lang w:eastAsia="fr-FR"/>
              </w:rPr>
              <w:t>angajamentul de a suporta cheltuielile de întreţinere/mentenanță a investiţiei pe o perioadă de minimum 5 ani de la data la care investitia a fost data in exploatare</w:t>
            </w:r>
            <w:r w:rsidR="00F01E35" w:rsidRPr="00AA56ED">
              <w:rPr>
                <w:rFonts w:asciiTheme="minorHAnsi" w:eastAsia="Times New Roman" w:hAnsiTheme="minorHAnsi" w:cs="Calibri"/>
                <w:sz w:val="24"/>
                <w:szCs w:val="24"/>
                <w:lang w:eastAsia="fr-FR"/>
              </w:rPr>
              <w:t xml:space="preserve">, </w:t>
            </w:r>
            <w:r w:rsidR="00F01E35" w:rsidRPr="00AA56ED">
              <w:rPr>
                <w:sz w:val="24"/>
              </w:rPr>
              <w:t xml:space="preserve">necesitatea, oportunitatea și potențialul economic al investiţiei, daca lucrările vor fi prevăzute în bugetul/ ele local/ e sau proprii pentru perioada de realizare a investiţiei, </w:t>
            </w:r>
            <w:r w:rsidR="00F01E35" w:rsidRPr="00AA56ED">
              <w:rPr>
                <w:color w:val="000000"/>
                <w:sz w:val="24"/>
              </w:rPr>
              <w:t xml:space="preserve">caracteristici tehnice ale investiției/investițiilor propuse (lungimi, arii, volume, capacităţi etc.), nominalizarea şi </w:t>
            </w:r>
            <w:r w:rsidR="00F01E35" w:rsidRPr="00AA56ED">
              <w:rPr>
                <w:color w:val="000000"/>
                <w:sz w:val="24"/>
              </w:rPr>
              <w:lastRenderedPageBreak/>
              <w:t>delegarea reprezentantului legal al solicitantului pentru relaţia cu AFIR în derularea proiectului</w:t>
            </w:r>
            <w:r w:rsidRPr="00AA56ED">
              <w:rPr>
                <w:rFonts w:asciiTheme="minorHAnsi" w:hAnsiTheme="minorHAnsi" w:cs="Calibri"/>
                <w:sz w:val="24"/>
                <w:szCs w:val="24"/>
                <w:lang w:eastAsia="fr-FR"/>
              </w:rPr>
              <w:t>;</w:t>
            </w:r>
            <w:bookmarkEnd w:id="52"/>
          </w:p>
        </w:tc>
      </w:tr>
    </w:tbl>
    <w:p w14:paraId="1361273A" w14:textId="7D22AFEA" w:rsidR="00FE76D3" w:rsidRPr="00AA56ED" w:rsidRDefault="00FE76D3" w:rsidP="00FE76D3">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lastRenderedPageBreak/>
        <w:t xml:space="preserve">Dacă verificarea documentelor confirmă faptul că proiectul are Hotărârea de Consiliului Local /Hotararile de Consiliu Locale/Hotărârea Adunării Generale a ONG, pentru realizarea investiţiei, cu referire la punctele obligatorii mentionate mai sus, expertul bifează casuţa din coloana DA din fişa de verificare. (În caz contrar, expertul bifează casuţa din coloana NU şi motivează poziţia lui în rubrica „Observaţii” din fişa de evaluare generală a proiectului, criteriul de eligibilitate nefiind îndeplinit. </w:t>
      </w:r>
    </w:p>
    <w:p w14:paraId="44A4DAB0" w14:textId="77777777" w:rsidR="001807E0" w:rsidRPr="00AA56ED" w:rsidRDefault="001807E0" w:rsidP="001807E0">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
          <w:noProof/>
          <w:sz w:val="24"/>
          <w:szCs w:val="24"/>
        </w:rPr>
      </w:pPr>
      <w:r w:rsidRPr="00AA56ED">
        <w:rPr>
          <w:rFonts w:asciiTheme="minorHAnsi" w:eastAsia="Times New Roman" w:hAnsiTheme="minorHAnsi" w:cs="Calibri"/>
          <w:b/>
          <w:bCs/>
          <w:noProof/>
          <w:sz w:val="24"/>
          <w:szCs w:val="24"/>
          <w:lang w:eastAsia="fr-FR"/>
        </w:rPr>
        <w:t xml:space="preserve">EG4: </w:t>
      </w:r>
      <w:r w:rsidRPr="00AA56ED">
        <w:rPr>
          <w:rFonts w:asciiTheme="minorHAnsi" w:eastAsia="Times New Roman" w:hAnsiTheme="minorHAnsi" w:cs="Calibri"/>
          <w:b/>
          <w:noProof/>
          <w:sz w:val="24"/>
          <w:szCs w:val="24"/>
        </w:rPr>
        <w:t>Investiția trebuie să demonstreze  necesitatea, oportunitatea și potențialul economic al acesteia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31"/>
        <w:gridCol w:w="4819"/>
      </w:tblGrid>
      <w:tr w:rsidR="001807E0" w:rsidRPr="00AA56ED" w14:paraId="1A83F30C" w14:textId="77777777" w:rsidTr="008C6EC3">
        <w:tc>
          <w:tcPr>
            <w:tcW w:w="4775" w:type="dxa"/>
            <w:shd w:val="clear" w:color="auto" w:fill="C0C0C0"/>
          </w:tcPr>
          <w:p w14:paraId="03666D34" w14:textId="77777777" w:rsidR="001807E0" w:rsidRPr="00AA56ED" w:rsidRDefault="001807E0" w:rsidP="008C6EC3">
            <w:pPr>
              <w:keepNext/>
              <w:spacing w:after="0" w:line="240" w:lineRule="auto"/>
              <w:ind w:left="-540" w:firstLine="540"/>
              <w:jc w:val="both"/>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 xml:space="preserve">DOCUMENTE PREZENTATE </w:t>
            </w:r>
          </w:p>
        </w:tc>
        <w:tc>
          <w:tcPr>
            <w:tcW w:w="5182" w:type="dxa"/>
            <w:shd w:val="clear" w:color="auto" w:fill="C0C0C0"/>
          </w:tcPr>
          <w:p w14:paraId="0B782083" w14:textId="77777777" w:rsidR="001807E0" w:rsidRPr="00AA56ED" w:rsidRDefault="001807E0" w:rsidP="008C6EC3">
            <w:pPr>
              <w:spacing w:after="0" w:line="240" w:lineRule="auto"/>
              <w:ind w:firstLine="540"/>
              <w:jc w:val="both"/>
              <w:rPr>
                <w:rFonts w:asciiTheme="minorHAnsi" w:eastAsia="Times New Roman" w:hAnsiTheme="minorHAnsi" w:cs="Calibri"/>
                <w:b/>
                <w:sz w:val="24"/>
                <w:szCs w:val="24"/>
                <w:lang w:eastAsia="fr-FR"/>
              </w:rPr>
            </w:pPr>
            <w:r w:rsidRPr="00AA56ED">
              <w:rPr>
                <w:rFonts w:asciiTheme="minorHAnsi" w:eastAsia="Times New Roman" w:hAnsiTheme="minorHAnsi" w:cs="Calibri"/>
                <w:sz w:val="24"/>
                <w:szCs w:val="24"/>
                <w:lang w:eastAsia="fr-FR"/>
              </w:rPr>
              <w:t>PUNCTE DE VERIFICAT ÎN CADRUL DOCUMENTELOR PREZENTATE</w:t>
            </w:r>
          </w:p>
        </w:tc>
      </w:tr>
      <w:tr w:rsidR="001807E0" w:rsidRPr="00AA56ED" w14:paraId="6D52819D" w14:textId="77777777" w:rsidTr="008C6EC3">
        <w:tc>
          <w:tcPr>
            <w:tcW w:w="4775" w:type="dxa"/>
          </w:tcPr>
          <w:p w14:paraId="40D8AF8B" w14:textId="77777777" w:rsidR="001807E0" w:rsidRPr="00AA56ED" w:rsidRDefault="001807E0" w:rsidP="008C6EC3">
            <w:pPr>
              <w:spacing w:after="0" w:line="240" w:lineRule="auto"/>
              <w:ind w:firstLine="20"/>
              <w:jc w:val="both"/>
              <w:rPr>
                <w:rFonts w:asciiTheme="minorHAnsi" w:hAnsiTheme="minorHAnsi"/>
                <w:sz w:val="24"/>
                <w:szCs w:val="24"/>
              </w:rPr>
            </w:pPr>
            <w:r w:rsidRPr="00AA56ED">
              <w:rPr>
                <w:rFonts w:asciiTheme="minorHAnsi" w:hAnsiTheme="minorHAnsi"/>
                <w:sz w:val="24"/>
                <w:szCs w:val="24"/>
              </w:rPr>
              <w:t>Studiul de Fezabilitate/Documentația de Avizare pentru Lucrări- de Intervenții/Memoriul Justificativ</w:t>
            </w:r>
          </w:p>
          <w:p w14:paraId="6C6F9B8A" w14:textId="77777777" w:rsidR="000630A9" w:rsidRPr="00AA56ED" w:rsidRDefault="000630A9" w:rsidP="008C6EC3">
            <w:pPr>
              <w:spacing w:after="0" w:line="240" w:lineRule="auto"/>
              <w:ind w:firstLine="20"/>
              <w:jc w:val="both"/>
              <w:rPr>
                <w:rFonts w:asciiTheme="minorHAnsi" w:hAnsiTheme="minorHAnsi"/>
                <w:sz w:val="24"/>
                <w:szCs w:val="24"/>
              </w:rPr>
            </w:pPr>
          </w:p>
          <w:p w14:paraId="10AEE67C" w14:textId="77777777" w:rsidR="000630A9" w:rsidRPr="00AA56ED" w:rsidRDefault="000630A9" w:rsidP="000630A9">
            <w:pPr>
              <w:tabs>
                <w:tab w:val="left" w:pos="0"/>
                <w:tab w:val="left" w:pos="342"/>
                <w:tab w:val="center" w:pos="4680"/>
                <w:tab w:val="right" w:pos="9360"/>
              </w:tabs>
              <w:spacing w:before="120" w:after="120" w:line="240" w:lineRule="auto"/>
              <w:jc w:val="both"/>
              <w:rPr>
                <w:sz w:val="24"/>
              </w:rPr>
            </w:pPr>
            <w:r w:rsidRPr="00AA56ED">
              <w:rPr>
                <w:sz w:val="24"/>
              </w:rPr>
              <w:t>Hotărârea Consiliului  Local (Hotărârile Consiliilor locale  în cazul ADI) și/ sau Hotărârea Adunării Generale a ONG/ document echivalent specific fiecărei categorii de solicitant (de ex., Hotărârea Adunării Parohiale, în cazul Unităților de cult)</w:t>
            </w:r>
          </w:p>
          <w:p w14:paraId="530FC257" w14:textId="53D34E4C" w:rsidR="000630A9" w:rsidRPr="00AA56ED" w:rsidRDefault="000630A9" w:rsidP="008C6EC3">
            <w:pPr>
              <w:spacing w:after="0" w:line="240" w:lineRule="auto"/>
              <w:ind w:firstLine="20"/>
              <w:jc w:val="both"/>
              <w:rPr>
                <w:rFonts w:asciiTheme="minorHAnsi" w:hAnsiTheme="minorHAnsi" w:cs="Calibri"/>
                <w:sz w:val="24"/>
                <w:szCs w:val="24"/>
                <w:lang w:eastAsia="fr-FR"/>
              </w:rPr>
            </w:pPr>
          </w:p>
        </w:tc>
        <w:tc>
          <w:tcPr>
            <w:tcW w:w="5182" w:type="dxa"/>
          </w:tcPr>
          <w:p w14:paraId="1E9F592D" w14:textId="35414A6D" w:rsidR="001807E0" w:rsidRPr="00AA56ED" w:rsidRDefault="001807E0" w:rsidP="008C6EC3">
            <w:pPr>
              <w:pBdr>
                <w:left w:val="single" w:sz="8" w:space="0" w:color="auto"/>
              </w:pBdr>
              <w:spacing w:before="100" w:beforeAutospacing="1" w:after="0" w:afterAutospacing="1" w:line="240" w:lineRule="auto"/>
              <w:ind w:firstLine="20"/>
              <w:jc w:val="both"/>
              <w:rPr>
                <w:rFonts w:asciiTheme="minorHAnsi" w:hAnsiTheme="minorHAnsi" w:cs="Calibri"/>
                <w:sz w:val="24"/>
                <w:szCs w:val="24"/>
                <w:lang w:eastAsia="fr-FR"/>
              </w:rPr>
            </w:pPr>
            <w:r w:rsidRPr="00AA56ED">
              <w:rPr>
                <w:rFonts w:asciiTheme="minorHAnsi" w:hAnsiTheme="minorHAnsi" w:cs="Calibri"/>
                <w:sz w:val="24"/>
                <w:szCs w:val="24"/>
                <w:lang w:eastAsia="fr-FR"/>
              </w:rPr>
              <w:t xml:space="preserve">    Expertul verifică </w:t>
            </w:r>
            <w:r w:rsidRPr="00AA56ED">
              <w:rPr>
                <w:rFonts w:asciiTheme="minorHAnsi" w:hAnsiTheme="minorHAnsi" w:cs="Calibri"/>
                <w:sz w:val="24"/>
                <w:szCs w:val="24"/>
              </w:rPr>
              <w:t xml:space="preserve">în baza informaţiilor din </w:t>
            </w:r>
            <w:r w:rsidRPr="00AA56ED">
              <w:rPr>
                <w:rFonts w:asciiTheme="minorHAnsi" w:hAnsiTheme="minorHAnsi" w:cs="Calibri"/>
                <w:sz w:val="24"/>
                <w:szCs w:val="24"/>
              </w:rPr>
              <w:tab/>
              <w:t xml:space="preserve">Studiile de Fezabilitate / Documentațiile de Avizare a Lucrărilor de Intervenții/Memoriu justificativ și </w:t>
            </w:r>
            <w:r w:rsidRPr="00AA56ED">
              <w:rPr>
                <w:rFonts w:asciiTheme="minorHAnsi" w:hAnsiTheme="minorHAnsi" w:cs="Calibri"/>
                <w:sz w:val="24"/>
                <w:szCs w:val="24"/>
                <w:lang w:eastAsia="fr-FR"/>
              </w:rPr>
              <w:t xml:space="preserve">Hotărârea Consiliului Local/Consiliilor Locale (în cazul ADI)/ Hotărârea Adunarii Generale a ONG </w:t>
            </w:r>
            <w:r w:rsidR="000630A9" w:rsidRPr="00AA56ED">
              <w:rPr>
                <w:rFonts w:asciiTheme="minorHAnsi" w:hAnsiTheme="minorHAnsi" w:cs="Calibri"/>
                <w:sz w:val="24"/>
                <w:szCs w:val="24"/>
                <w:lang w:eastAsia="fr-FR"/>
              </w:rPr>
              <w:t xml:space="preserve">/ </w:t>
            </w:r>
            <w:r w:rsidR="000630A9" w:rsidRPr="00AA56ED">
              <w:rPr>
                <w:sz w:val="24"/>
              </w:rPr>
              <w:t xml:space="preserve">document echivalent specific fiecărei categorii de solicitant (de ex., Hotărârea Adunării Parohiale, în cazul Unităților de cult) </w:t>
            </w:r>
            <w:r w:rsidRPr="00AA56ED">
              <w:rPr>
                <w:rFonts w:asciiTheme="minorHAnsi" w:hAnsiTheme="minorHAnsi" w:cs="Calibri"/>
                <w:sz w:val="24"/>
                <w:szCs w:val="24"/>
                <w:lang w:eastAsia="fr-FR"/>
              </w:rPr>
              <w:t xml:space="preserve">pentru implementarea proiectului </w:t>
            </w:r>
            <w:r w:rsidRPr="00AA56ED">
              <w:rPr>
                <w:rFonts w:asciiTheme="minorHAnsi" w:hAnsiTheme="minorHAnsi" w:cs="Calibri"/>
                <w:sz w:val="24"/>
                <w:szCs w:val="24"/>
                <w:lang w:eastAsia="fr-FR"/>
              </w:rPr>
              <w:tab/>
              <w:t>necesitatea, oportunitatea și potențialul  economic al investiției;</w:t>
            </w:r>
          </w:p>
          <w:p w14:paraId="622CD775" w14:textId="77777777" w:rsidR="001807E0" w:rsidRPr="00AA56ED" w:rsidRDefault="001807E0" w:rsidP="008C6EC3">
            <w:pPr>
              <w:widowControl w:val="0"/>
              <w:tabs>
                <w:tab w:val="left" w:pos="0"/>
                <w:tab w:val="left" w:pos="800"/>
              </w:tabs>
              <w:autoSpaceDE w:val="0"/>
              <w:autoSpaceDN w:val="0"/>
              <w:adjustRightInd w:val="0"/>
              <w:spacing w:after="0" w:line="240" w:lineRule="auto"/>
              <w:ind w:left="-5" w:hanging="86"/>
              <w:contextualSpacing/>
              <w:jc w:val="both"/>
              <w:rPr>
                <w:rFonts w:asciiTheme="minorHAnsi" w:hAnsiTheme="minorHAnsi" w:cs="Calibri"/>
                <w:color w:val="000000"/>
                <w:sz w:val="24"/>
                <w:szCs w:val="24"/>
              </w:rPr>
            </w:pPr>
            <w:r w:rsidRPr="00AA56ED">
              <w:rPr>
                <w:rFonts w:asciiTheme="minorHAnsi" w:hAnsiTheme="minorHAnsi" w:cs="Calibri"/>
                <w:color w:val="000000"/>
                <w:sz w:val="24"/>
                <w:szCs w:val="24"/>
              </w:rPr>
              <w:t xml:space="preserve"> În cazul în care se constată că același beneficiar depune mai multe proiecte pentru același tip de investiție care vizează infrastructura socială/educațională expertul solicită clarificări suplimentare care să demonstreze necesitatea și oportunitatea realizării investiției.</w:t>
            </w:r>
          </w:p>
        </w:tc>
      </w:tr>
    </w:tbl>
    <w:p w14:paraId="11434346" w14:textId="77777777" w:rsidR="001807E0" w:rsidRPr="00AA56ED" w:rsidRDefault="001807E0" w:rsidP="001807E0">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Cs/>
          <w:sz w:val="24"/>
          <w:szCs w:val="24"/>
        </w:rPr>
      </w:pPr>
    </w:p>
    <w:p w14:paraId="36C39BAB" w14:textId="55D6BBEF" w:rsidR="001807E0" w:rsidRPr="00AA56ED" w:rsidRDefault="001807E0" w:rsidP="001807E0">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lastRenderedPageBreak/>
        <w:t xml:space="preserve">Dacă verificarea documentelor confirmă </w:t>
      </w:r>
      <w:r w:rsidRPr="00AA56ED">
        <w:rPr>
          <w:rFonts w:asciiTheme="minorHAnsi" w:eastAsia="Times New Roman" w:hAnsiTheme="minorHAnsi" w:cs="Calibri"/>
          <w:b/>
          <w:bCs/>
          <w:sz w:val="24"/>
          <w:szCs w:val="24"/>
        </w:rPr>
        <w:t>necesitatea, oportunitatea și potențialul economic al investiției</w:t>
      </w:r>
      <w:r w:rsidRPr="00AA56ED">
        <w:rPr>
          <w:rFonts w:asciiTheme="minorHAnsi" w:eastAsia="Times New Roman" w:hAnsiTheme="minorHAnsi" w:cs="Calibri"/>
          <w:bCs/>
          <w:sz w:val="24"/>
          <w:szCs w:val="24"/>
        </w:rPr>
        <w:t>, expertul bifează căsuţa din coloana DA din fişa de verificare. În caz contrar, expertul bifează căsuţa din coloana NU şi motivează poziţia lui în rubrica „Observaţii” din fişa de evaluare generală a proiectului, proiectul fiind neeligibil.</w:t>
      </w:r>
    </w:p>
    <w:p w14:paraId="29F494F2" w14:textId="77777777" w:rsidR="001807E0" w:rsidRPr="00AA56ED" w:rsidRDefault="001807E0" w:rsidP="001807E0">
      <w:pPr>
        <w:spacing w:after="0" w:line="240" w:lineRule="auto"/>
        <w:jc w:val="both"/>
        <w:rPr>
          <w:rFonts w:asciiTheme="minorHAnsi" w:eastAsia="Times New Roman" w:hAnsiTheme="minorHAnsi" w:cs="Calibri"/>
          <w:sz w:val="24"/>
          <w:szCs w:val="24"/>
        </w:rPr>
      </w:pPr>
    </w:p>
    <w:p w14:paraId="4A96CC2D" w14:textId="34A1814D" w:rsidR="001807E0" w:rsidRPr="00AA56ED" w:rsidRDefault="001807E0" w:rsidP="001807E0">
      <w:pPr>
        <w:jc w:val="both"/>
        <w:rPr>
          <w:rFonts w:cs="Calibri"/>
          <w:b/>
          <w:sz w:val="24"/>
          <w:szCs w:val="24"/>
        </w:rPr>
      </w:pPr>
      <w:r w:rsidRPr="00AA56ED">
        <w:rPr>
          <w:rFonts w:asciiTheme="minorHAnsi" w:hAnsiTheme="minorHAnsi"/>
          <w:b/>
          <w:sz w:val="24"/>
          <w:szCs w:val="24"/>
        </w:rPr>
        <w:t xml:space="preserve">EG5: </w:t>
      </w:r>
      <w:r w:rsidRPr="00AA56ED">
        <w:rPr>
          <w:rFonts w:cs="Calibri"/>
          <w:b/>
          <w:sz w:val="24"/>
          <w:szCs w:val="24"/>
        </w:rPr>
        <w:t xml:space="preserve">Solicitantul investiţiilor trebuie să facă dovada proprietății terenului/ administrării în cazul domeniului public al statului </w:t>
      </w:r>
    </w:p>
    <w:p w14:paraId="32EA3726" w14:textId="603F6CE8" w:rsidR="001807E0" w:rsidRPr="00AA56ED" w:rsidRDefault="001807E0" w:rsidP="001807E0">
      <w:pPr>
        <w:spacing w:before="120" w:after="120"/>
        <w:jc w:val="both"/>
        <w:rPr>
          <w:rFonts w:cs="Calibri"/>
          <w:b/>
          <w:sz w:val="24"/>
          <w:szCs w:val="24"/>
        </w:rPr>
      </w:pPr>
      <w:r w:rsidRPr="00AA56ED">
        <w:rPr>
          <w:rFonts w:cs="Calibri"/>
          <w:b/>
          <w:sz w:val="24"/>
          <w:szCs w:val="24"/>
        </w:rPr>
        <w:t>Aceasta conditie se impune cu exceptia achizitiilor simple, pentru infrastructura rutiera, sociala, educationala, obiective de patrimoniu.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38"/>
        <w:gridCol w:w="4812"/>
      </w:tblGrid>
      <w:tr w:rsidR="001807E0" w:rsidRPr="00AA56ED" w14:paraId="370B4116" w14:textId="77777777" w:rsidTr="008C6EC3">
        <w:tc>
          <w:tcPr>
            <w:tcW w:w="4609" w:type="dxa"/>
            <w:shd w:val="clear" w:color="auto" w:fill="C0C0C0"/>
          </w:tcPr>
          <w:p w14:paraId="1623A4C1" w14:textId="77777777" w:rsidR="001807E0" w:rsidRPr="00AA56ED" w:rsidRDefault="001807E0" w:rsidP="008C6EC3">
            <w:pPr>
              <w:keepNext/>
              <w:spacing w:after="0" w:line="240" w:lineRule="auto"/>
              <w:ind w:left="-540" w:firstLine="540"/>
              <w:jc w:val="both"/>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 xml:space="preserve">DOCUMENTE PREZENTATE </w:t>
            </w:r>
          </w:p>
        </w:tc>
        <w:tc>
          <w:tcPr>
            <w:tcW w:w="4891" w:type="dxa"/>
            <w:shd w:val="clear" w:color="auto" w:fill="C0C0C0"/>
          </w:tcPr>
          <w:p w14:paraId="707441BF" w14:textId="77777777" w:rsidR="001807E0" w:rsidRPr="00AA56ED" w:rsidRDefault="001807E0" w:rsidP="008C6EC3">
            <w:pPr>
              <w:spacing w:after="0" w:line="240" w:lineRule="auto"/>
              <w:ind w:firstLine="540"/>
              <w:jc w:val="both"/>
              <w:rPr>
                <w:rFonts w:asciiTheme="minorHAnsi" w:eastAsia="Times New Roman" w:hAnsiTheme="minorHAnsi" w:cs="Calibri"/>
                <w:b/>
                <w:sz w:val="24"/>
                <w:szCs w:val="24"/>
                <w:lang w:eastAsia="fr-FR"/>
              </w:rPr>
            </w:pPr>
            <w:r w:rsidRPr="00AA56ED">
              <w:rPr>
                <w:rFonts w:asciiTheme="minorHAnsi" w:eastAsia="Times New Roman" w:hAnsiTheme="minorHAnsi" w:cs="Calibri"/>
                <w:sz w:val="24"/>
                <w:szCs w:val="24"/>
                <w:lang w:eastAsia="fr-FR"/>
              </w:rPr>
              <w:t>PUNCTE DE VERIFICAT ÎN CADRUL DOCUMENTELOR PREZENTATE</w:t>
            </w:r>
          </w:p>
        </w:tc>
      </w:tr>
      <w:tr w:rsidR="001807E0" w:rsidRPr="00AA56ED" w14:paraId="1D2B23C6" w14:textId="77777777" w:rsidTr="008C6EC3">
        <w:tc>
          <w:tcPr>
            <w:tcW w:w="4609" w:type="dxa"/>
          </w:tcPr>
          <w:p w14:paraId="45CCB6D8" w14:textId="77777777" w:rsidR="001807E0" w:rsidRPr="00AA56ED" w:rsidRDefault="001807E0" w:rsidP="008C6EC3">
            <w:pPr>
              <w:spacing w:after="0" w:line="240" w:lineRule="auto"/>
              <w:jc w:val="both"/>
              <w:rPr>
                <w:rFonts w:eastAsia="Times New Roman" w:cs="Calibri"/>
                <w:sz w:val="24"/>
                <w:szCs w:val="24"/>
                <w:lang w:eastAsia="fr-FR"/>
              </w:rPr>
            </w:pPr>
            <w:r w:rsidRPr="00AA56ED">
              <w:rPr>
                <w:rFonts w:eastAsia="Times New Roman" w:cs="Calibri"/>
                <w:sz w:val="24"/>
                <w:szCs w:val="24"/>
                <w:lang w:eastAsia="fr-FR"/>
              </w:rPr>
              <w:t>Studiul de Fezabilitate/Documentatia de avizare pentru Lucrari de Interventii</w:t>
            </w:r>
          </w:p>
          <w:p w14:paraId="598F4BBE" w14:textId="77777777" w:rsidR="001807E0" w:rsidRPr="00AA56ED" w:rsidRDefault="001807E0" w:rsidP="008C6EC3">
            <w:pPr>
              <w:spacing w:after="0" w:line="240" w:lineRule="auto"/>
              <w:jc w:val="both"/>
              <w:rPr>
                <w:rFonts w:eastAsia="Times New Roman" w:cs="Calibri"/>
                <w:sz w:val="24"/>
                <w:szCs w:val="24"/>
                <w:lang w:eastAsia="fr-FR"/>
              </w:rPr>
            </w:pPr>
            <w:r w:rsidRPr="00AA56ED">
              <w:rPr>
                <w:rFonts w:eastAsia="Times New Roman" w:cs="Calibri"/>
                <w:sz w:val="24"/>
                <w:szCs w:val="24"/>
                <w:lang w:eastAsia="fr-FR"/>
              </w:rPr>
              <w:t>si</w:t>
            </w:r>
          </w:p>
          <w:p w14:paraId="6959989B" w14:textId="77777777" w:rsidR="001807E0" w:rsidRPr="00AA56ED" w:rsidRDefault="001807E0" w:rsidP="008C6EC3">
            <w:pPr>
              <w:spacing w:after="0" w:line="240" w:lineRule="auto"/>
              <w:jc w:val="both"/>
              <w:rPr>
                <w:rFonts w:eastAsia="Times New Roman" w:cs="Calibri"/>
                <w:sz w:val="24"/>
                <w:szCs w:val="24"/>
                <w:lang w:eastAsia="fr-FR"/>
              </w:rPr>
            </w:pPr>
            <w:bookmarkStart w:id="53" w:name="_Hlk63328745"/>
            <w:r w:rsidRPr="00AA56ED">
              <w:rPr>
                <w:rFonts w:eastAsia="Times New Roman" w:cs="Calibri"/>
                <w:sz w:val="24"/>
                <w:szCs w:val="24"/>
                <w:lang w:eastAsia="fr-FR"/>
              </w:rPr>
              <w:t>Inventarul bunurilor ce aparţin domeniului public al comunei/comunelor, întocmit conform legislaţiei în vigoare privind proprietatea publică şi regimul juridic al acesteia, atestat prin Hotărâre a Guvernului şi publicat în Monitorul Oficial al României (copie după Monitorul Oficial)</w:t>
            </w:r>
          </w:p>
          <w:bookmarkEnd w:id="53"/>
          <w:p w14:paraId="2D405152" w14:textId="77777777" w:rsidR="001807E0" w:rsidRPr="00AA56ED" w:rsidRDefault="001807E0" w:rsidP="008C6EC3">
            <w:pPr>
              <w:spacing w:after="0" w:line="240" w:lineRule="auto"/>
              <w:jc w:val="both"/>
              <w:rPr>
                <w:rFonts w:eastAsia="Times New Roman" w:cs="Calibri"/>
                <w:sz w:val="24"/>
                <w:szCs w:val="24"/>
                <w:lang w:eastAsia="fr-FR"/>
              </w:rPr>
            </w:pPr>
            <w:r w:rsidRPr="00AA56ED">
              <w:rPr>
                <w:rFonts w:eastAsia="Times New Roman" w:cs="Calibri"/>
                <w:sz w:val="24"/>
                <w:szCs w:val="24"/>
                <w:lang w:eastAsia="fr-FR"/>
              </w:rPr>
              <w:t>și</w:t>
            </w:r>
          </w:p>
          <w:p w14:paraId="177C768E" w14:textId="77777777" w:rsidR="001807E0" w:rsidRPr="00AA56ED" w:rsidRDefault="001807E0" w:rsidP="008C6EC3">
            <w:pPr>
              <w:tabs>
                <w:tab w:val="left" w:pos="1440"/>
              </w:tabs>
              <w:spacing w:after="0" w:line="240" w:lineRule="auto"/>
              <w:jc w:val="both"/>
              <w:rPr>
                <w:rFonts w:eastAsia="Times New Roman" w:cs="Calibri"/>
                <w:noProof/>
                <w:sz w:val="24"/>
                <w:szCs w:val="24"/>
                <w:lang w:eastAsia="ro-RO"/>
              </w:rPr>
            </w:pPr>
            <w:bookmarkStart w:id="54" w:name="_Hlk63328758"/>
            <w:r w:rsidRPr="00AA56ED">
              <w:rPr>
                <w:rFonts w:eastAsia="Times New Roman" w:cs="Calibri"/>
                <w:noProof/>
                <w:sz w:val="24"/>
                <w:szCs w:val="24"/>
                <w:lang w:eastAsia="ro-RO"/>
              </w:rPr>
              <w:t xml:space="preserve">În situaţia în care în Inventarul bunurilor care alcătuiesc domeniul public drumurile care fac obiectul proiectului nu sunt incluse în domeniul public sau sunt incluse într-o poziţie globală sau nu sunt clasificate, solicitantul trebuie să prezinte Hotărârea/hotararile consiliului local privind aprobarea modificărilor şi / sau completărilor la inventar în sensul includerii în domeniul public sau detalierii poziţiei globale existente sau clasificării unor drumuri neclasificate, cu respectarea prevederilor Art. 115 alin (7) din </w:t>
            </w:r>
            <w:r w:rsidRPr="00AA56ED">
              <w:rPr>
                <w:rFonts w:eastAsia="Times New Roman" w:cs="Calibri"/>
                <w:noProof/>
                <w:sz w:val="24"/>
                <w:szCs w:val="24"/>
                <w:lang w:eastAsia="ro-RO"/>
              </w:rPr>
              <w:lastRenderedPageBreak/>
              <w:t xml:space="preserve">Legea nr. 215/ 2001, republicată, cu modificările şi completările ulterioare, a administraţiei publice locale, </w:t>
            </w:r>
            <w:r w:rsidRPr="00AA56ED">
              <w:rPr>
                <w:rFonts w:eastAsia="Times New Roman" w:cs="Calibri"/>
                <w:i/>
                <w:spacing w:val="-2"/>
                <w:sz w:val="24"/>
                <w:szCs w:val="24"/>
                <w:lang w:eastAsia="ro-RO"/>
              </w:rPr>
              <w:t xml:space="preserve">în privinţa supunerii acesteia  </w:t>
            </w:r>
            <w:r w:rsidRPr="00AA56ED">
              <w:rPr>
                <w:rFonts w:eastAsia="Times New Roman" w:cs="Calibri"/>
                <w:noProof/>
                <w:sz w:val="24"/>
                <w:szCs w:val="24"/>
                <w:lang w:eastAsia="ro-RO"/>
              </w:rPr>
              <w:t>controlului de legalitate al Prefectului, în condiţiile legii (este suficientă prezentarea adresei de înaintare către instituţia prefectului pentru controlul de legalitate).</w:t>
            </w:r>
          </w:p>
          <w:p w14:paraId="1CDCEF2B" w14:textId="77777777" w:rsidR="001807E0" w:rsidRPr="00AA56ED" w:rsidRDefault="001807E0" w:rsidP="008C6EC3">
            <w:pPr>
              <w:tabs>
                <w:tab w:val="left" w:pos="1440"/>
              </w:tabs>
              <w:spacing w:after="0" w:line="240" w:lineRule="auto"/>
              <w:jc w:val="both"/>
              <w:rPr>
                <w:rFonts w:eastAsia="Times New Roman" w:cs="Calibri"/>
                <w:noProof/>
                <w:sz w:val="24"/>
                <w:szCs w:val="24"/>
                <w:lang w:eastAsia="ro-RO"/>
              </w:rPr>
            </w:pPr>
            <w:r w:rsidRPr="00AA56ED">
              <w:rPr>
                <w:rFonts w:eastAsia="Times New Roman" w:cs="Calibri"/>
                <w:noProof/>
                <w:sz w:val="24"/>
                <w:szCs w:val="24"/>
                <w:lang w:eastAsia="ro-RO"/>
              </w:rPr>
              <w:t>sau</w:t>
            </w:r>
          </w:p>
          <w:p w14:paraId="62D00655" w14:textId="77777777" w:rsidR="001807E0" w:rsidRPr="00AA56ED" w:rsidRDefault="001807E0" w:rsidP="008C6EC3">
            <w:pPr>
              <w:tabs>
                <w:tab w:val="left" w:pos="1440"/>
              </w:tabs>
              <w:spacing w:after="0" w:line="240" w:lineRule="auto"/>
              <w:jc w:val="both"/>
              <w:rPr>
                <w:rFonts w:eastAsia="Times New Roman" w:cs="Calibri"/>
                <w:noProof/>
                <w:sz w:val="24"/>
                <w:szCs w:val="24"/>
                <w:lang w:eastAsia="ro-RO"/>
              </w:rPr>
            </w:pPr>
            <w:r w:rsidRPr="00AA56ED">
              <w:rPr>
                <w:rFonts w:eastAsia="Times New Roman" w:cs="Calibri"/>
                <w:noProof/>
                <w:sz w:val="24"/>
                <w:szCs w:val="24"/>
                <w:lang w:eastAsia="ro-RO"/>
              </w:rPr>
              <w:t>avizul administratorului terenului aparţinând domeniului public, altul decat cel administrat de primarie (dacă este cazul)</w:t>
            </w:r>
          </w:p>
          <w:p w14:paraId="618FD02E" w14:textId="77777777" w:rsidR="001807E0" w:rsidRPr="00AA56ED" w:rsidRDefault="001807E0" w:rsidP="008C6EC3">
            <w:pPr>
              <w:tabs>
                <w:tab w:val="left" w:pos="1440"/>
              </w:tabs>
              <w:spacing w:after="0" w:line="240" w:lineRule="auto"/>
              <w:jc w:val="both"/>
              <w:rPr>
                <w:rFonts w:eastAsia="Times New Roman" w:cs="Calibri"/>
                <w:noProof/>
                <w:sz w:val="24"/>
                <w:szCs w:val="24"/>
                <w:lang w:eastAsia="ro-RO"/>
              </w:rPr>
            </w:pPr>
          </w:p>
          <w:p w14:paraId="653264BA" w14:textId="77777777" w:rsidR="001807E0" w:rsidRPr="00AA56ED" w:rsidRDefault="001807E0" w:rsidP="008C6EC3">
            <w:pPr>
              <w:tabs>
                <w:tab w:val="left" w:pos="1440"/>
              </w:tabs>
              <w:spacing w:after="0" w:line="240" w:lineRule="auto"/>
              <w:jc w:val="both"/>
              <w:rPr>
                <w:rFonts w:eastAsia="Times New Roman" w:cs="Calibri"/>
                <w:noProof/>
                <w:sz w:val="24"/>
                <w:szCs w:val="24"/>
                <w:lang w:eastAsia="ro-RO"/>
              </w:rPr>
            </w:pPr>
            <w:r w:rsidRPr="00AA56ED">
              <w:rPr>
                <w:rFonts w:eastAsia="Times New Roman" w:cs="Calibri"/>
                <w:noProof/>
                <w:sz w:val="24"/>
                <w:szCs w:val="24"/>
                <w:lang w:eastAsia="ro-RO"/>
              </w:rPr>
              <w:t>Pentru ONG-uri</w:t>
            </w:r>
          </w:p>
          <w:p w14:paraId="594F229D" w14:textId="77777777" w:rsidR="001807E0" w:rsidRPr="00AA56ED" w:rsidRDefault="001807E0" w:rsidP="008C6EC3">
            <w:pPr>
              <w:widowControl w:val="0"/>
              <w:tabs>
                <w:tab w:val="left" w:pos="800"/>
              </w:tabs>
              <w:autoSpaceDE w:val="0"/>
              <w:autoSpaceDN w:val="0"/>
              <w:adjustRightInd w:val="0"/>
              <w:spacing w:after="0" w:line="240" w:lineRule="auto"/>
              <w:ind w:right="73"/>
              <w:jc w:val="both"/>
              <w:rPr>
                <w:rFonts w:cs="Calibri"/>
                <w:noProof/>
                <w:sz w:val="24"/>
                <w:szCs w:val="24"/>
                <w:lang w:eastAsia="ro-RO"/>
              </w:rPr>
            </w:pPr>
            <w:r w:rsidRPr="00AA56ED">
              <w:rPr>
                <w:rFonts w:eastAsia="Times New Roman" w:cs="Calibri"/>
                <w:noProof/>
                <w:sz w:val="24"/>
                <w:szCs w:val="24"/>
                <w:lang w:eastAsia="ro-RO"/>
              </w:rPr>
              <w:t>Documente doveditoare de către ONG-uri privind dreptul de proprietate / dreptul de uz, uzufruct, superficie, servitute /administrare pe o perioadă de 10 ani, asupra bunurilor imobile la care se vor efectua lucrări, conform cererii de finanţare</w:t>
            </w:r>
            <w:bookmarkEnd w:id="54"/>
            <w:r w:rsidRPr="00AA56ED">
              <w:rPr>
                <w:rFonts w:cs="Calibri"/>
                <w:noProof/>
                <w:sz w:val="24"/>
                <w:szCs w:val="24"/>
                <w:lang w:eastAsia="ro-RO"/>
              </w:rPr>
              <w:t>.</w:t>
            </w:r>
          </w:p>
          <w:p w14:paraId="4BEFC237" w14:textId="77777777" w:rsidR="001807E0" w:rsidRPr="00AA56ED" w:rsidRDefault="001807E0" w:rsidP="008C6EC3">
            <w:pPr>
              <w:spacing w:after="0" w:line="240" w:lineRule="auto"/>
              <w:jc w:val="both"/>
              <w:rPr>
                <w:rFonts w:asciiTheme="minorHAnsi" w:hAnsiTheme="minorHAnsi" w:cs="Calibri"/>
                <w:sz w:val="24"/>
                <w:szCs w:val="24"/>
                <w:lang w:eastAsia="fr-FR"/>
              </w:rPr>
            </w:pPr>
          </w:p>
        </w:tc>
        <w:tc>
          <w:tcPr>
            <w:tcW w:w="4891" w:type="dxa"/>
          </w:tcPr>
          <w:p w14:paraId="47FAA85F" w14:textId="77777777" w:rsidR="001807E0" w:rsidRPr="00AA56ED" w:rsidRDefault="001807E0" w:rsidP="008C6EC3">
            <w:pPr>
              <w:pBdr>
                <w:left w:val="single" w:sz="8" w:space="0" w:color="auto"/>
              </w:pBdr>
              <w:spacing w:after="0" w:line="240" w:lineRule="auto"/>
              <w:jc w:val="both"/>
              <w:rPr>
                <w:rFonts w:eastAsia="Times New Roman" w:cs="Calibri"/>
                <w:bCs/>
                <w:sz w:val="24"/>
                <w:szCs w:val="24"/>
              </w:rPr>
            </w:pPr>
            <w:r w:rsidRPr="00AA56ED">
              <w:rPr>
                <w:rFonts w:eastAsia="Times New Roman" w:cs="Calibri"/>
                <w:sz w:val="24"/>
                <w:szCs w:val="24"/>
              </w:rPr>
              <w:lastRenderedPageBreak/>
              <w:t xml:space="preserve">Expertul verifică dacă </w:t>
            </w:r>
            <w:r w:rsidRPr="00AA56ED">
              <w:rPr>
                <w:rFonts w:eastAsia="Times New Roman" w:cs="Calibri"/>
                <w:bCs/>
                <w:sz w:val="24"/>
                <w:szCs w:val="24"/>
              </w:rPr>
              <w:t xml:space="preserve">terenul pe care se amplasează proiectul este înregistrat în domeniul public. În situaţia în care în inventarul publicat în Monitorul Oficial al României </w:t>
            </w:r>
            <w:r w:rsidRPr="00AA56ED">
              <w:rPr>
                <w:rFonts w:eastAsia="Times New Roman" w:cs="Calibri"/>
                <w:sz w:val="24"/>
                <w:szCs w:val="24"/>
              </w:rPr>
              <w:t>drumurile sau terenurile care fac obiectul proiectului nu sunt incluse în domeniul public, sunt incluse într-o poziţie globală sau nu sunt clasificate,</w:t>
            </w:r>
            <w:r w:rsidRPr="00AA56ED">
              <w:rPr>
                <w:rFonts w:eastAsia="Times New Roman" w:cs="Calibri"/>
                <w:bCs/>
                <w:sz w:val="24"/>
                <w:szCs w:val="24"/>
              </w:rPr>
              <w:t xml:space="preserve"> expertul verifică legalitatea modificărilor/completărilor efectuate şi dacă prin acestea se dovedeşte că terenul sau drumurile care fac obiectul proiectului aparţin domeniului public.</w:t>
            </w:r>
          </w:p>
          <w:p w14:paraId="761A3008" w14:textId="77777777" w:rsidR="001807E0" w:rsidRPr="00AA56ED" w:rsidRDefault="001807E0" w:rsidP="008C6EC3">
            <w:pPr>
              <w:pBdr>
                <w:left w:val="single" w:sz="8" w:space="0" w:color="auto"/>
              </w:pBdr>
              <w:spacing w:after="0" w:line="240" w:lineRule="auto"/>
              <w:jc w:val="both"/>
              <w:rPr>
                <w:rFonts w:eastAsia="Times New Roman" w:cs="Calibri"/>
                <w:bCs/>
                <w:sz w:val="24"/>
                <w:szCs w:val="24"/>
              </w:rPr>
            </w:pPr>
          </w:p>
          <w:p w14:paraId="65B195D8" w14:textId="68A4D2BA" w:rsidR="001807E0" w:rsidRPr="00AA56ED" w:rsidRDefault="001807E0" w:rsidP="008C6EC3">
            <w:pPr>
              <w:spacing w:after="0" w:line="240" w:lineRule="auto"/>
              <w:jc w:val="both"/>
              <w:rPr>
                <w:rFonts w:eastAsia="Times New Roman" w:cs="Calibri"/>
                <w:bCs/>
                <w:sz w:val="24"/>
                <w:szCs w:val="24"/>
              </w:rPr>
            </w:pPr>
            <w:r w:rsidRPr="00AA56ED">
              <w:rPr>
                <w:rFonts w:eastAsia="Times New Roman" w:cs="Calibri"/>
                <w:bCs/>
                <w:sz w:val="24"/>
                <w:szCs w:val="24"/>
              </w:rPr>
              <w:t xml:space="preserve">În cazul proiectelor privind infrastructura educaţională/socială, expertul verifică dacă terenul pe care se amplasează proiectul este înregistrat în domeniul public. Dacă în inventarul bunurilor ce aparţin domeniului public al comunei, publicat în Monitorul oficial al României, terenurile care fac obiectul proiectului nu sunt incluse în domeniul public, sau sunt incluse într-o poziţie globală, expertul va ţine cont de   Hotărârea Consiliului Local </w:t>
            </w:r>
            <w:r w:rsidRPr="00AA56ED">
              <w:rPr>
                <w:rFonts w:eastAsia="Times New Roman" w:cs="Calibri"/>
                <w:bCs/>
                <w:sz w:val="24"/>
                <w:szCs w:val="24"/>
              </w:rPr>
              <w:lastRenderedPageBreak/>
              <w:t xml:space="preserve">privind aprobarea modificărilor şi/sau completărilor la inventar în sensul includerii în domeniul public sau detalierii poziției globale existente, Nu este necesară prezentarea extrasului de carte funciară privind intabularea terenului în faza de evaluare/selectare, acesta fiind obligatoriu de prezentat la ultima cerere de plată.  </w:t>
            </w:r>
          </w:p>
          <w:p w14:paraId="68CE71E2" w14:textId="77777777" w:rsidR="001807E0" w:rsidRPr="00AA56ED" w:rsidRDefault="001807E0" w:rsidP="008C6EC3">
            <w:pPr>
              <w:spacing w:after="0" w:line="240" w:lineRule="auto"/>
              <w:jc w:val="both"/>
              <w:rPr>
                <w:rFonts w:eastAsia="Times New Roman" w:cs="Calibri"/>
                <w:bCs/>
                <w:sz w:val="24"/>
                <w:szCs w:val="24"/>
              </w:rPr>
            </w:pPr>
            <w:r w:rsidRPr="00AA56ED">
              <w:rPr>
                <w:rFonts w:eastAsia="Times New Roman" w:cs="Calibri"/>
                <w:bCs/>
                <w:sz w:val="24"/>
                <w:szCs w:val="24"/>
              </w:rPr>
              <w:t xml:space="preserve">În cazul solicitanţilor publici care realizeaza investiţii de infrastructură şi pe alte terenuri publice ce nu aparţin solicitantului, ci altei unităţi administrativ teritoriale, se verifică în plus, dacă acesta şi-a dat acordul pentru realizarea investiţiei. </w:t>
            </w:r>
          </w:p>
          <w:p w14:paraId="52F3D2F4" w14:textId="77777777" w:rsidR="001807E0" w:rsidRPr="00AA56ED" w:rsidRDefault="001807E0" w:rsidP="008C6EC3">
            <w:pPr>
              <w:spacing w:after="0" w:line="240" w:lineRule="auto"/>
              <w:jc w:val="both"/>
              <w:rPr>
                <w:rFonts w:eastAsia="Times New Roman" w:cs="Calibri"/>
                <w:bCs/>
                <w:sz w:val="24"/>
                <w:szCs w:val="24"/>
              </w:rPr>
            </w:pPr>
            <w:r w:rsidRPr="00AA56ED">
              <w:rPr>
                <w:rFonts w:eastAsia="Times New Roman" w:cs="Calibri"/>
                <w:bCs/>
                <w:sz w:val="24"/>
                <w:szCs w:val="24"/>
              </w:rPr>
              <w:t>.</w:t>
            </w:r>
          </w:p>
          <w:p w14:paraId="6EF0AB09" w14:textId="77777777" w:rsidR="001807E0" w:rsidRPr="00AA56ED" w:rsidRDefault="001807E0" w:rsidP="008C6EC3">
            <w:pPr>
              <w:spacing w:after="0" w:line="240" w:lineRule="auto"/>
              <w:jc w:val="both"/>
              <w:rPr>
                <w:rFonts w:eastAsia="Times New Roman" w:cs="Calibri"/>
                <w:sz w:val="24"/>
                <w:szCs w:val="24"/>
                <w:lang w:eastAsia="fr-FR"/>
              </w:rPr>
            </w:pPr>
            <w:r w:rsidRPr="00AA56ED">
              <w:rPr>
                <w:rFonts w:eastAsia="Times New Roman" w:cs="Calibri"/>
                <w:sz w:val="24"/>
                <w:szCs w:val="24"/>
                <w:lang w:eastAsia="fr-FR"/>
              </w:rPr>
              <w:t xml:space="preserve">Pentru ONG expertul verifică </w:t>
            </w:r>
            <w:r w:rsidRPr="00AA56ED">
              <w:rPr>
                <w:rFonts w:cs="Calibri"/>
                <w:sz w:val="24"/>
                <w:szCs w:val="24"/>
              </w:rPr>
              <w:t xml:space="preserve"> </w:t>
            </w:r>
            <w:r w:rsidRPr="00AA56ED">
              <w:rPr>
                <w:rFonts w:eastAsia="Times New Roman" w:cs="Calibri"/>
                <w:sz w:val="24"/>
                <w:szCs w:val="24"/>
                <w:lang w:eastAsia="fr-FR"/>
              </w:rPr>
              <w:t>actul de proprietate iar în cazul Contractului de concesiune/delegare a administrării bunului imobil perioada de delegare a administrarii bunului imobil (minim 10 ani).</w:t>
            </w:r>
          </w:p>
          <w:p w14:paraId="21DE74A7" w14:textId="77777777" w:rsidR="001807E0" w:rsidRPr="00AA56ED" w:rsidRDefault="001807E0" w:rsidP="008C6EC3">
            <w:pPr>
              <w:spacing w:after="0" w:line="240" w:lineRule="auto"/>
              <w:jc w:val="both"/>
              <w:rPr>
                <w:rFonts w:eastAsia="Times New Roman" w:cs="Calibri"/>
                <w:sz w:val="24"/>
                <w:szCs w:val="24"/>
                <w:lang w:eastAsia="fr-FR"/>
              </w:rPr>
            </w:pPr>
            <w:r w:rsidRPr="00AA56ED">
              <w:rPr>
                <w:rFonts w:eastAsia="Times New Roman" w:cs="Calibri"/>
                <w:sz w:val="24"/>
                <w:szCs w:val="24"/>
                <w:lang w:eastAsia="fr-FR"/>
              </w:rPr>
              <w:t>Pentru ONG-uri, se verifica dacă actul de proprietate sau contractul de concesiune asupra clădirii/terenului care face/fac obiectul cererii de finanţare, certifică dreptul de proprietate/folosinţă asupra acestora (minim10 ani).</w:t>
            </w:r>
          </w:p>
          <w:p w14:paraId="6E2DF239" w14:textId="77777777" w:rsidR="001807E0" w:rsidRPr="00AA56ED" w:rsidRDefault="001807E0" w:rsidP="008C6EC3">
            <w:pPr>
              <w:spacing w:after="0" w:line="240" w:lineRule="auto"/>
              <w:jc w:val="both"/>
              <w:rPr>
                <w:rFonts w:eastAsia="Times New Roman" w:cs="Calibri"/>
                <w:sz w:val="24"/>
                <w:szCs w:val="24"/>
                <w:lang w:eastAsia="fr-FR"/>
              </w:rPr>
            </w:pPr>
            <w:r w:rsidRPr="00AA56ED">
              <w:rPr>
                <w:rFonts w:eastAsia="Times New Roman" w:cs="Calibri"/>
                <w:sz w:val="24"/>
                <w:szCs w:val="24"/>
                <w:lang w:eastAsia="fr-FR"/>
              </w:rPr>
              <w:t xml:space="preserve">În cazul contractelor de concesiune se verifică adresa emisă de concendent din care să reiasă situaţia privind respectarea clauzelor contractuale, realizarea investiţiilor prevăzute în contract şi alte clauze. În cazul în care solicitantul nu şi-a respectat obligaţiile contractuale sau nu deţine drept de folosinţă asupra imobilului concesionat inclusiv pe </w:t>
            </w:r>
            <w:r w:rsidRPr="00AA56ED">
              <w:rPr>
                <w:rFonts w:eastAsia="Times New Roman" w:cs="Calibri"/>
                <w:sz w:val="24"/>
                <w:szCs w:val="24"/>
                <w:lang w:eastAsia="fr-FR"/>
              </w:rPr>
              <w:lastRenderedPageBreak/>
              <w:t>perioada de monitorizare, criteriul nu este indeplinit.</w:t>
            </w:r>
          </w:p>
          <w:p w14:paraId="73B26073" w14:textId="77777777" w:rsidR="001807E0" w:rsidRPr="00AA56ED" w:rsidRDefault="001807E0" w:rsidP="008C6EC3">
            <w:pPr>
              <w:pBdr>
                <w:left w:val="single" w:sz="8" w:space="0" w:color="auto"/>
              </w:pBdr>
              <w:spacing w:before="100" w:beforeAutospacing="1" w:after="0" w:afterAutospacing="1" w:line="240" w:lineRule="auto"/>
              <w:ind w:firstLine="20"/>
              <w:jc w:val="both"/>
              <w:rPr>
                <w:rFonts w:asciiTheme="minorHAnsi" w:hAnsiTheme="minorHAnsi" w:cs="Calibri"/>
                <w:color w:val="000000"/>
                <w:sz w:val="24"/>
                <w:szCs w:val="24"/>
              </w:rPr>
            </w:pPr>
            <w:r w:rsidRPr="00AA56ED">
              <w:rPr>
                <w:rFonts w:cs="Calibri"/>
                <w:sz w:val="24"/>
                <w:szCs w:val="24"/>
              </w:rPr>
              <w:t>De asemenea expertul verifică dacă investiția se realizeză la nivel de comună, respectiv în satele componente.</w:t>
            </w:r>
          </w:p>
        </w:tc>
      </w:tr>
    </w:tbl>
    <w:p w14:paraId="112A97A4" w14:textId="6761EB22" w:rsidR="00FE76D3" w:rsidRPr="00AA56ED" w:rsidRDefault="00FE76D3" w:rsidP="00FE76D3">
      <w:pPr>
        <w:spacing w:after="0" w:line="240" w:lineRule="auto"/>
        <w:jc w:val="both"/>
        <w:rPr>
          <w:rFonts w:asciiTheme="minorHAnsi" w:eastAsia="Times New Roman" w:hAnsiTheme="minorHAnsi" w:cs="Calibri"/>
          <w:sz w:val="24"/>
          <w:szCs w:val="24"/>
        </w:rPr>
      </w:pPr>
    </w:p>
    <w:p w14:paraId="01961A1C" w14:textId="71156EB1" w:rsidR="001807E0" w:rsidRPr="00AA56ED" w:rsidRDefault="001807E0" w:rsidP="001807E0">
      <w:pPr>
        <w:pStyle w:val="ListParagraph"/>
        <w:spacing w:after="0"/>
        <w:ind w:left="0"/>
        <w:jc w:val="both"/>
        <w:rPr>
          <w:b/>
          <w:sz w:val="24"/>
          <w:szCs w:val="24"/>
        </w:rPr>
      </w:pPr>
      <w:r w:rsidRPr="00AA56ED">
        <w:rPr>
          <w:b/>
          <w:sz w:val="24"/>
          <w:szCs w:val="24"/>
        </w:rPr>
        <w:t>Sectiuni specifice</w:t>
      </w:r>
    </w:p>
    <w:p w14:paraId="68C251F6" w14:textId="77777777" w:rsidR="001807E0" w:rsidRPr="00AA56ED" w:rsidRDefault="001807E0" w:rsidP="001807E0">
      <w:pPr>
        <w:pStyle w:val="ListParagraph"/>
        <w:spacing w:before="240" w:after="0"/>
        <w:ind w:left="0"/>
        <w:contextualSpacing w:val="0"/>
        <w:jc w:val="both"/>
        <w:rPr>
          <w:b/>
          <w:color w:val="1F497D"/>
          <w:sz w:val="24"/>
          <w:szCs w:val="24"/>
        </w:rPr>
      </w:pPr>
      <w:r w:rsidRPr="00AA56ED">
        <w:rPr>
          <w:rFonts w:asciiTheme="minorHAnsi" w:eastAsia="Times New Roman" w:hAnsiTheme="minorHAnsi" w:cs="Calibri"/>
          <w:b/>
          <w:bCs/>
          <w:noProof/>
          <w:sz w:val="24"/>
          <w:szCs w:val="24"/>
          <w:lang w:eastAsia="fr-FR"/>
        </w:rPr>
        <w:t xml:space="preserve">EG6: </w:t>
      </w:r>
      <w:r w:rsidRPr="00AA56ED">
        <w:rPr>
          <w:rFonts w:asciiTheme="minorHAnsi" w:eastAsia="Times New Roman" w:hAnsiTheme="minorHAnsi" w:cs="Calibri"/>
          <w:b/>
          <w:noProof/>
          <w:sz w:val="24"/>
          <w:szCs w:val="24"/>
        </w:rPr>
        <w:t xml:space="preserve">Investiția trebuie să respecte Planul Urbanistic General în vigoare </w:t>
      </w:r>
      <w:r w:rsidRPr="00AA56ED">
        <w:rPr>
          <w:i/>
          <w:color w:val="1F497D"/>
          <w:sz w:val="24"/>
        </w:rPr>
        <w:t>(doar pentru proiectele care prevăd investiții pentru care se prezintă certificatul de urbanism)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83"/>
        <w:gridCol w:w="4867"/>
      </w:tblGrid>
      <w:tr w:rsidR="001807E0" w:rsidRPr="00AA56ED" w14:paraId="0FD59345" w14:textId="77777777" w:rsidTr="008C6EC3">
        <w:tc>
          <w:tcPr>
            <w:tcW w:w="4556" w:type="dxa"/>
            <w:shd w:val="clear" w:color="auto" w:fill="C0C0C0"/>
          </w:tcPr>
          <w:p w14:paraId="01CF3BAA" w14:textId="77777777" w:rsidR="001807E0" w:rsidRPr="00AA56ED" w:rsidRDefault="001807E0" w:rsidP="008C6EC3">
            <w:pPr>
              <w:keepNext/>
              <w:spacing w:after="0" w:line="240" w:lineRule="auto"/>
              <w:ind w:left="-540" w:firstLine="540"/>
              <w:jc w:val="both"/>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 xml:space="preserve">DOCUMENTE PREZENTATE </w:t>
            </w:r>
          </w:p>
        </w:tc>
        <w:tc>
          <w:tcPr>
            <w:tcW w:w="4944" w:type="dxa"/>
            <w:shd w:val="clear" w:color="auto" w:fill="C0C0C0"/>
          </w:tcPr>
          <w:p w14:paraId="06308E73" w14:textId="77777777" w:rsidR="001807E0" w:rsidRPr="00AA56ED" w:rsidRDefault="001807E0" w:rsidP="008C6EC3">
            <w:pPr>
              <w:spacing w:after="0" w:line="240" w:lineRule="auto"/>
              <w:ind w:firstLine="540"/>
              <w:jc w:val="both"/>
              <w:rPr>
                <w:rFonts w:asciiTheme="minorHAnsi" w:eastAsia="Times New Roman" w:hAnsiTheme="minorHAnsi" w:cs="Calibri"/>
                <w:b/>
                <w:sz w:val="24"/>
                <w:szCs w:val="24"/>
                <w:lang w:eastAsia="fr-FR"/>
              </w:rPr>
            </w:pPr>
            <w:r w:rsidRPr="00AA56ED">
              <w:rPr>
                <w:rFonts w:asciiTheme="minorHAnsi" w:eastAsia="Times New Roman" w:hAnsiTheme="minorHAnsi" w:cs="Calibri"/>
                <w:sz w:val="24"/>
                <w:szCs w:val="24"/>
                <w:lang w:eastAsia="fr-FR"/>
              </w:rPr>
              <w:t>PUNCTE DE VERIFICAT ÎN CADRUL DOCUMENTELOR PREZENTATE</w:t>
            </w:r>
          </w:p>
        </w:tc>
      </w:tr>
      <w:tr w:rsidR="001807E0" w:rsidRPr="00AA56ED" w14:paraId="13365012" w14:textId="77777777" w:rsidTr="008C6EC3">
        <w:tc>
          <w:tcPr>
            <w:tcW w:w="4556" w:type="dxa"/>
          </w:tcPr>
          <w:p w14:paraId="0F7F7F19" w14:textId="77777777" w:rsidR="001807E0" w:rsidRPr="00AA56ED" w:rsidRDefault="001807E0" w:rsidP="008C6EC3">
            <w:pPr>
              <w:widowControl w:val="0"/>
              <w:tabs>
                <w:tab w:val="left" w:pos="800"/>
              </w:tabs>
              <w:autoSpaceDE w:val="0"/>
              <w:autoSpaceDN w:val="0"/>
              <w:adjustRightInd w:val="0"/>
              <w:spacing w:after="0" w:line="240" w:lineRule="auto"/>
              <w:ind w:left="284" w:right="73"/>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Certificatul de Urbanism</w:t>
            </w:r>
          </w:p>
        </w:tc>
        <w:tc>
          <w:tcPr>
            <w:tcW w:w="4944" w:type="dxa"/>
          </w:tcPr>
          <w:p w14:paraId="293B9FCA" w14:textId="77777777" w:rsidR="001807E0" w:rsidRPr="00AA56ED" w:rsidRDefault="001807E0" w:rsidP="008C6EC3">
            <w:pPr>
              <w:widowControl w:val="0"/>
              <w:pBdr>
                <w:left w:val="single" w:sz="8" w:space="0" w:color="auto"/>
              </w:pBdr>
              <w:tabs>
                <w:tab w:val="left" w:pos="-5"/>
                <w:tab w:val="left" w:pos="800"/>
              </w:tabs>
              <w:autoSpaceDE w:val="0"/>
              <w:autoSpaceDN w:val="0"/>
              <w:adjustRightInd w:val="0"/>
              <w:spacing w:before="100" w:beforeAutospacing="1" w:after="100" w:afterAutospacing="1" w:line="240" w:lineRule="auto"/>
              <w:ind w:left="-5" w:right="-83"/>
              <w:contextualSpacing/>
              <w:jc w:val="both"/>
              <w:rPr>
                <w:rFonts w:asciiTheme="minorHAnsi" w:hAnsiTheme="minorHAnsi" w:cs="Calibri"/>
                <w:sz w:val="24"/>
                <w:szCs w:val="24"/>
              </w:rPr>
            </w:pPr>
            <w:r w:rsidRPr="00AA56ED">
              <w:rPr>
                <w:rFonts w:asciiTheme="minorHAnsi" w:hAnsiTheme="minorHAnsi" w:cs="Calibri"/>
                <w:sz w:val="24"/>
                <w:szCs w:val="24"/>
                <w:lang w:eastAsia="fr-FR"/>
              </w:rPr>
              <w:t xml:space="preserve">Expertul verifică </w:t>
            </w:r>
            <w:r w:rsidRPr="00AA56ED">
              <w:rPr>
                <w:rFonts w:asciiTheme="minorHAnsi" w:hAnsiTheme="minorHAnsi" w:cs="Calibri"/>
                <w:sz w:val="24"/>
                <w:szCs w:val="24"/>
              </w:rPr>
              <w:t xml:space="preserve">în baza informaţiilor din Certificatului de Urbanism, valabil la data depunerii Cererii de finantare, dacă investiţia respectă Planul Urbanistic General </w:t>
            </w:r>
          </w:p>
          <w:p w14:paraId="6F6DBEF7" w14:textId="77777777" w:rsidR="001807E0" w:rsidRPr="00AA56ED" w:rsidRDefault="001807E0" w:rsidP="008C6EC3">
            <w:pPr>
              <w:widowControl w:val="0"/>
              <w:pBdr>
                <w:left w:val="single" w:sz="8" w:space="0" w:color="auto"/>
              </w:pBdr>
              <w:tabs>
                <w:tab w:val="left" w:pos="0"/>
                <w:tab w:val="left" w:pos="800"/>
              </w:tabs>
              <w:autoSpaceDE w:val="0"/>
              <w:autoSpaceDN w:val="0"/>
              <w:adjustRightInd w:val="0"/>
              <w:spacing w:before="100" w:beforeAutospacing="1" w:after="100" w:afterAutospacing="1" w:line="240" w:lineRule="auto"/>
              <w:ind w:left="90" w:right="445" w:hanging="90"/>
              <w:contextualSpacing/>
              <w:jc w:val="both"/>
              <w:rPr>
                <w:rFonts w:asciiTheme="minorHAnsi" w:hAnsiTheme="minorHAnsi" w:cs="Calibri"/>
                <w:sz w:val="24"/>
                <w:szCs w:val="24"/>
              </w:rPr>
            </w:pPr>
            <w:r w:rsidRPr="00AA56ED">
              <w:rPr>
                <w:rFonts w:asciiTheme="minorHAnsi" w:hAnsiTheme="minorHAnsi" w:cs="Calibri"/>
                <w:sz w:val="24"/>
                <w:szCs w:val="24"/>
              </w:rPr>
              <w:t>Expertul verifica daca:</w:t>
            </w:r>
          </w:p>
          <w:p w14:paraId="6044033A" w14:textId="77777777" w:rsidR="001807E0" w:rsidRPr="00AA56ED" w:rsidRDefault="001807E0" w:rsidP="008C6EC3">
            <w:pPr>
              <w:widowControl w:val="0"/>
              <w:pBdr>
                <w:left w:val="single" w:sz="8" w:space="0" w:color="auto"/>
              </w:pBdr>
              <w:tabs>
                <w:tab w:val="left" w:pos="0"/>
                <w:tab w:val="left" w:pos="175"/>
                <w:tab w:val="left" w:pos="800"/>
              </w:tabs>
              <w:autoSpaceDE w:val="0"/>
              <w:autoSpaceDN w:val="0"/>
              <w:adjustRightInd w:val="0"/>
              <w:spacing w:before="100" w:beforeAutospacing="1" w:after="100" w:afterAutospacing="1" w:line="240" w:lineRule="auto"/>
              <w:ind w:left="90" w:right="-83" w:hanging="90"/>
              <w:contextualSpacing/>
              <w:jc w:val="both"/>
              <w:rPr>
                <w:rFonts w:asciiTheme="minorHAnsi" w:hAnsiTheme="minorHAnsi" w:cs="Calibri"/>
                <w:sz w:val="24"/>
                <w:szCs w:val="24"/>
              </w:rPr>
            </w:pPr>
            <w:r w:rsidRPr="00AA56ED">
              <w:rPr>
                <w:rFonts w:asciiTheme="minorHAnsi" w:hAnsiTheme="minorHAnsi" w:cs="Calibri"/>
                <w:sz w:val="24"/>
                <w:szCs w:val="24"/>
              </w:rPr>
              <w:t>-investiția  respectă toate specificațiile din Certificatul de Urbanism  eliberat in temeiul reglementarilor Documentatiei de urbanism faza PUG:</w:t>
            </w:r>
          </w:p>
          <w:p w14:paraId="2C3CA31C" w14:textId="77777777" w:rsidR="001807E0" w:rsidRPr="00AA56ED" w:rsidRDefault="001807E0" w:rsidP="008C6EC3">
            <w:pPr>
              <w:widowControl w:val="0"/>
              <w:pBdr>
                <w:left w:val="single" w:sz="8" w:space="0" w:color="auto"/>
              </w:pBdr>
              <w:tabs>
                <w:tab w:val="left" w:pos="0"/>
                <w:tab w:val="left" w:pos="800"/>
              </w:tabs>
              <w:autoSpaceDE w:val="0"/>
              <w:autoSpaceDN w:val="0"/>
              <w:adjustRightInd w:val="0"/>
              <w:spacing w:before="100" w:beforeAutospacing="1" w:after="100" w:afterAutospacing="1" w:line="240" w:lineRule="auto"/>
              <w:ind w:left="90" w:right="445" w:hanging="90"/>
              <w:contextualSpacing/>
              <w:jc w:val="both"/>
              <w:rPr>
                <w:rFonts w:asciiTheme="minorHAnsi" w:hAnsiTheme="minorHAnsi" w:cs="Calibri"/>
                <w:sz w:val="24"/>
                <w:szCs w:val="24"/>
              </w:rPr>
            </w:pPr>
            <w:r w:rsidRPr="00AA56ED">
              <w:rPr>
                <w:rFonts w:asciiTheme="minorHAnsi" w:hAnsiTheme="minorHAnsi" w:cs="Calibri"/>
                <w:sz w:val="24"/>
                <w:szCs w:val="24"/>
              </w:rPr>
              <w:t>sau</w:t>
            </w:r>
          </w:p>
          <w:p w14:paraId="2D4A3740" w14:textId="77777777" w:rsidR="001807E0" w:rsidRPr="00AA56ED" w:rsidRDefault="001807E0" w:rsidP="008C6EC3">
            <w:pPr>
              <w:widowControl w:val="0"/>
              <w:pBdr>
                <w:left w:val="single" w:sz="8" w:space="0" w:color="auto"/>
              </w:pBdr>
              <w:tabs>
                <w:tab w:val="left" w:pos="0"/>
                <w:tab w:val="left" w:pos="800"/>
              </w:tabs>
              <w:autoSpaceDE w:val="0"/>
              <w:autoSpaceDN w:val="0"/>
              <w:adjustRightInd w:val="0"/>
              <w:spacing w:before="100" w:beforeAutospacing="1" w:after="100" w:afterAutospacing="1" w:line="240" w:lineRule="auto"/>
              <w:ind w:left="90" w:right="-83" w:hanging="90"/>
              <w:contextualSpacing/>
              <w:jc w:val="both"/>
              <w:rPr>
                <w:rFonts w:asciiTheme="minorHAnsi" w:hAnsiTheme="minorHAnsi" w:cs="Calibri"/>
                <w:color w:val="000000"/>
                <w:sz w:val="24"/>
                <w:szCs w:val="24"/>
              </w:rPr>
            </w:pPr>
            <w:r w:rsidRPr="00AA56ED">
              <w:rPr>
                <w:rFonts w:asciiTheme="minorHAnsi" w:hAnsiTheme="minorHAnsi" w:cs="Calibri"/>
                <w:sz w:val="24"/>
                <w:szCs w:val="24"/>
              </w:rPr>
              <w:t xml:space="preserve">-insituatia in care investitia propusa prin proiect nu se regaseste in PUG, solicitantu va depune Certificatul de Urbanism eliberat in temeiul reglementarilor Documentatiei de urbanism faza PUZ. </w:t>
            </w:r>
          </w:p>
        </w:tc>
      </w:tr>
    </w:tbl>
    <w:p w14:paraId="25AA7066" w14:textId="77777777" w:rsidR="001807E0" w:rsidRPr="00AA56ED" w:rsidRDefault="001807E0" w:rsidP="001807E0">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sz w:val="24"/>
          <w:szCs w:val="24"/>
        </w:rPr>
      </w:pPr>
      <w:r w:rsidRPr="00AA56ED">
        <w:rPr>
          <w:rFonts w:asciiTheme="minorHAnsi" w:eastAsia="Times New Roman" w:hAnsiTheme="minorHAnsi" w:cs="Calibri"/>
          <w:bCs/>
          <w:sz w:val="24"/>
          <w:szCs w:val="24"/>
        </w:rPr>
        <w:t xml:space="preserve">Dacă verificarea documentelor confirmă faptul ca investiția respecta </w:t>
      </w:r>
      <w:r w:rsidRPr="00AA56ED">
        <w:rPr>
          <w:rFonts w:asciiTheme="minorHAnsi" w:hAnsiTheme="minorHAnsi" w:cs="Calibri"/>
          <w:sz w:val="24"/>
          <w:szCs w:val="24"/>
        </w:rPr>
        <w:t>Planul Urbanistic General</w:t>
      </w:r>
      <w:r w:rsidRPr="00AA56ED">
        <w:rPr>
          <w:rFonts w:asciiTheme="minorHAnsi" w:eastAsia="Times New Roman" w:hAnsiTheme="minorHAnsi" w:cs="Calibri"/>
          <w:bCs/>
          <w:sz w:val="24"/>
          <w:szCs w:val="24"/>
        </w:rPr>
        <w:t>, expertul bifează căsuţa din coloana DA din fişa de verificare.  În caz contrar, expertul bifează căsuţa din coloana NU şi motivează poziţia lui în rubrica „Observaţii” din fişa de evaluare generală a proiectului, proiectul fiind neeligibil.</w:t>
      </w:r>
    </w:p>
    <w:p w14:paraId="5E4469C5" w14:textId="7D4FC163" w:rsidR="001807E0" w:rsidRPr="00AA56ED" w:rsidRDefault="001807E0" w:rsidP="001807E0">
      <w:pPr>
        <w:pStyle w:val="ListParagraph"/>
        <w:spacing w:after="0"/>
        <w:ind w:left="0"/>
        <w:jc w:val="both"/>
        <w:rPr>
          <w:b/>
          <w:sz w:val="24"/>
          <w:szCs w:val="24"/>
        </w:rPr>
      </w:pPr>
    </w:p>
    <w:p w14:paraId="70FDC740" w14:textId="062D1A5F" w:rsidR="001807E0" w:rsidRPr="00AA56ED" w:rsidRDefault="001807E0" w:rsidP="001807E0">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Cs/>
          <w:sz w:val="24"/>
          <w:szCs w:val="24"/>
        </w:rPr>
      </w:pPr>
      <w:r w:rsidRPr="00AA56ED">
        <w:rPr>
          <w:rFonts w:asciiTheme="minorHAnsi" w:hAnsiTheme="minorHAnsi"/>
          <w:b/>
          <w:sz w:val="24"/>
          <w:szCs w:val="24"/>
        </w:rPr>
        <w:t>EG7: Proiectul de investiții în infrastructura de apă/apă uzată detine avizul Operatorului Regional ce atestă funcționalitatea sistemului și conformitatea pentru soluția de funcționare;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75"/>
        <w:gridCol w:w="4875"/>
      </w:tblGrid>
      <w:tr w:rsidR="001807E0" w:rsidRPr="00AA56ED" w14:paraId="253579CA" w14:textId="77777777" w:rsidTr="008C6EC3">
        <w:tc>
          <w:tcPr>
            <w:tcW w:w="4550" w:type="dxa"/>
            <w:shd w:val="clear" w:color="auto" w:fill="C0C0C0"/>
          </w:tcPr>
          <w:p w14:paraId="52D1D783" w14:textId="77777777" w:rsidR="001807E0" w:rsidRPr="00AA56ED" w:rsidRDefault="001807E0" w:rsidP="008C6EC3">
            <w:pPr>
              <w:keepNext/>
              <w:spacing w:after="0" w:line="240" w:lineRule="auto"/>
              <w:ind w:left="-540" w:firstLine="540"/>
              <w:jc w:val="both"/>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lastRenderedPageBreak/>
              <w:t xml:space="preserve">DOCUMENTE PREZENTATE </w:t>
            </w:r>
          </w:p>
        </w:tc>
        <w:tc>
          <w:tcPr>
            <w:tcW w:w="4950" w:type="dxa"/>
            <w:shd w:val="clear" w:color="auto" w:fill="C0C0C0"/>
          </w:tcPr>
          <w:p w14:paraId="5745A0C5" w14:textId="77777777" w:rsidR="001807E0" w:rsidRPr="00AA56ED" w:rsidRDefault="001807E0" w:rsidP="008C6EC3">
            <w:pPr>
              <w:spacing w:after="0" w:line="240" w:lineRule="auto"/>
              <w:ind w:firstLine="540"/>
              <w:jc w:val="both"/>
              <w:rPr>
                <w:rFonts w:asciiTheme="minorHAnsi" w:eastAsia="Times New Roman" w:hAnsiTheme="minorHAnsi" w:cs="Calibri"/>
                <w:b/>
                <w:sz w:val="24"/>
                <w:szCs w:val="24"/>
                <w:lang w:eastAsia="fr-FR"/>
              </w:rPr>
            </w:pPr>
            <w:r w:rsidRPr="00AA56ED">
              <w:rPr>
                <w:rFonts w:asciiTheme="minorHAnsi" w:eastAsia="Times New Roman" w:hAnsiTheme="minorHAnsi" w:cs="Calibri"/>
                <w:sz w:val="24"/>
                <w:szCs w:val="24"/>
                <w:lang w:eastAsia="fr-FR"/>
              </w:rPr>
              <w:t>PUNCTE DE VERIFICAT ÎN CADRUL DOCUMENTELOR PREZENTATE</w:t>
            </w:r>
          </w:p>
        </w:tc>
      </w:tr>
      <w:tr w:rsidR="001807E0" w:rsidRPr="00AA56ED" w14:paraId="471E796C" w14:textId="77777777" w:rsidTr="008C6EC3">
        <w:tc>
          <w:tcPr>
            <w:tcW w:w="4550" w:type="dxa"/>
          </w:tcPr>
          <w:p w14:paraId="0F8DF428" w14:textId="77777777" w:rsidR="001807E0" w:rsidRPr="00AA56ED" w:rsidRDefault="001807E0" w:rsidP="008C6EC3">
            <w:pPr>
              <w:spacing w:after="0" w:line="240" w:lineRule="auto"/>
              <w:ind w:firstLine="20"/>
              <w:jc w:val="both"/>
              <w:rPr>
                <w:rFonts w:asciiTheme="minorHAnsi" w:eastAsia="Times New Roman" w:hAnsiTheme="minorHAnsi" w:cs="Calibri"/>
                <w:sz w:val="24"/>
                <w:szCs w:val="24"/>
                <w:lang w:eastAsia="fr-FR"/>
              </w:rPr>
            </w:pPr>
            <w:bookmarkStart w:id="55" w:name="_Hlk63328966"/>
            <w:r w:rsidRPr="00AA56ED">
              <w:rPr>
                <w:rFonts w:asciiTheme="minorHAnsi" w:hAnsiTheme="minorHAnsi"/>
                <w:sz w:val="24"/>
                <w:szCs w:val="24"/>
              </w:rPr>
              <w:t>Avizul de conformitate al Operatorului Regional</w:t>
            </w:r>
            <w:bookmarkEnd w:id="55"/>
          </w:p>
        </w:tc>
        <w:tc>
          <w:tcPr>
            <w:tcW w:w="4950" w:type="dxa"/>
          </w:tcPr>
          <w:p w14:paraId="53DC57BB" w14:textId="77777777" w:rsidR="001807E0" w:rsidRPr="00AA56ED" w:rsidRDefault="001807E0" w:rsidP="008C6EC3">
            <w:pPr>
              <w:pBdr>
                <w:left w:val="single" w:sz="8" w:space="0" w:color="auto"/>
              </w:pBdr>
              <w:spacing w:before="100" w:beforeAutospacing="1" w:after="0" w:afterAutospacing="1" w:line="240" w:lineRule="auto"/>
              <w:ind w:firstLine="20"/>
              <w:jc w:val="both"/>
              <w:rPr>
                <w:rFonts w:asciiTheme="minorHAnsi" w:hAnsiTheme="minorHAnsi" w:cs="Calibri"/>
                <w:color w:val="000000"/>
                <w:sz w:val="24"/>
                <w:szCs w:val="24"/>
              </w:rPr>
            </w:pPr>
            <w:r w:rsidRPr="00AA56ED">
              <w:rPr>
                <w:rFonts w:asciiTheme="minorHAnsi" w:hAnsiTheme="minorHAnsi" w:cs="Calibri"/>
                <w:sz w:val="24"/>
                <w:szCs w:val="24"/>
                <w:lang w:eastAsia="fr-FR"/>
              </w:rPr>
              <w:t xml:space="preserve">    Expertul verifică </w:t>
            </w:r>
            <w:r w:rsidRPr="00AA56ED">
              <w:rPr>
                <w:rFonts w:asciiTheme="minorHAnsi" w:hAnsiTheme="minorHAnsi" w:cs="Calibri"/>
                <w:sz w:val="24"/>
                <w:szCs w:val="24"/>
              </w:rPr>
              <w:t xml:space="preserve">daca </w:t>
            </w:r>
            <w:r w:rsidRPr="00AA56ED">
              <w:rPr>
                <w:rFonts w:asciiTheme="minorHAnsi" w:hAnsiTheme="minorHAnsi"/>
                <w:sz w:val="24"/>
                <w:szCs w:val="24"/>
              </w:rPr>
              <w:t>Avizul de conformitate al Operatorului Regional</w:t>
            </w:r>
            <w:r w:rsidRPr="00AA56ED">
              <w:rPr>
                <w:rFonts w:asciiTheme="minorHAnsi" w:hAnsiTheme="minorHAnsi" w:cs="Calibri"/>
                <w:sz w:val="24"/>
                <w:szCs w:val="24"/>
              </w:rPr>
              <w:t xml:space="preserve"> atestă funcţionalitatea sistemului şi conformitatea  pentru soluţia de funcţionare</w:t>
            </w:r>
          </w:p>
        </w:tc>
      </w:tr>
    </w:tbl>
    <w:p w14:paraId="772511ED" w14:textId="77777777" w:rsidR="001807E0" w:rsidRPr="00AA56ED" w:rsidRDefault="001807E0" w:rsidP="001807E0">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
          <w:bCs/>
          <w:sz w:val="24"/>
          <w:szCs w:val="24"/>
          <w:u w:val="single"/>
        </w:rPr>
      </w:pPr>
      <w:r w:rsidRPr="00AA56ED">
        <w:rPr>
          <w:rFonts w:asciiTheme="minorHAnsi" w:hAnsiTheme="minorHAnsi" w:cs="Calibri"/>
          <w:sz w:val="24"/>
          <w:szCs w:val="24"/>
        </w:rPr>
        <w:t xml:space="preserve">Dacă verificarea documentelor confirmă faptul că Operatorului Regional atestă funcţionalitatea sistemului şi conformitatea pentru soluţia de funcţionare </w:t>
      </w:r>
      <w:r w:rsidRPr="00AA56ED">
        <w:rPr>
          <w:rFonts w:asciiTheme="minorHAnsi" w:eastAsia="Times New Roman" w:hAnsiTheme="minorHAnsi" w:cs="Calibri"/>
          <w:bCs/>
          <w:sz w:val="24"/>
          <w:szCs w:val="24"/>
        </w:rPr>
        <w:t>expertul bifează căsuţa din coloana DA din fişa de verificare.  În caz contrar, expertul bifează căsuţa din coloana NU şi motivează poziţia lui în rubrica „Observaţii” din fişa de evaluare generală a proiectului, proiectul fiind neeligibil.</w:t>
      </w:r>
    </w:p>
    <w:p w14:paraId="77BAF3D7" w14:textId="77777777" w:rsidR="001807E0" w:rsidRPr="00AA56ED" w:rsidRDefault="001807E0" w:rsidP="001807E0">
      <w:pPr>
        <w:pStyle w:val="ListParagraph"/>
        <w:spacing w:after="0"/>
        <w:ind w:left="0"/>
        <w:jc w:val="both"/>
        <w:rPr>
          <w:b/>
          <w:sz w:val="24"/>
          <w:szCs w:val="24"/>
        </w:rPr>
      </w:pPr>
    </w:p>
    <w:p w14:paraId="1A3BC92C" w14:textId="77777777" w:rsidR="001807E0" w:rsidRPr="00AA56ED" w:rsidRDefault="001807E0" w:rsidP="001807E0">
      <w:pPr>
        <w:rPr>
          <w:rFonts w:asciiTheme="minorHAnsi" w:eastAsia="Times New Roman" w:hAnsiTheme="minorHAnsi" w:cs="Calibri"/>
          <w:b/>
          <w:noProof/>
          <w:sz w:val="24"/>
          <w:szCs w:val="24"/>
        </w:rPr>
      </w:pPr>
      <w:r w:rsidRPr="00AA56ED">
        <w:rPr>
          <w:rFonts w:asciiTheme="minorHAnsi" w:eastAsia="Times New Roman" w:hAnsiTheme="minorHAnsi" w:cs="Calibri"/>
          <w:b/>
          <w:bCs/>
          <w:noProof/>
          <w:sz w:val="24"/>
          <w:szCs w:val="24"/>
          <w:lang w:eastAsia="fr-FR"/>
        </w:rPr>
        <w:t xml:space="preserve">EG8: </w:t>
      </w:r>
      <w:r w:rsidRPr="00AA56ED">
        <w:rPr>
          <w:rFonts w:asciiTheme="minorHAnsi" w:eastAsia="Times New Roman" w:hAnsiTheme="minorHAnsi" w:cs="Calibri"/>
          <w:b/>
          <w:noProof/>
          <w:sz w:val="24"/>
          <w:szCs w:val="24"/>
        </w:rPr>
        <w:t>Investiția în sistemul de alimentare cu apă trebuie să se realizeze în mod obligatoriu împreună cu rețeaua de apă uzată, dacă aceasta nu există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21"/>
        <w:gridCol w:w="4829"/>
      </w:tblGrid>
      <w:tr w:rsidR="001807E0" w:rsidRPr="00AA56ED" w14:paraId="6EA05535" w14:textId="77777777" w:rsidTr="008C6EC3">
        <w:tc>
          <w:tcPr>
            <w:tcW w:w="4584" w:type="dxa"/>
            <w:shd w:val="clear" w:color="auto" w:fill="C0C0C0"/>
          </w:tcPr>
          <w:p w14:paraId="02A14C91" w14:textId="77777777" w:rsidR="001807E0" w:rsidRPr="00AA56ED" w:rsidRDefault="001807E0" w:rsidP="008C6EC3">
            <w:pPr>
              <w:keepNext/>
              <w:spacing w:after="0" w:line="240" w:lineRule="auto"/>
              <w:ind w:left="-540" w:firstLine="540"/>
              <w:jc w:val="both"/>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 xml:space="preserve">DOCUMENTE PREZENTATE </w:t>
            </w:r>
          </w:p>
        </w:tc>
        <w:tc>
          <w:tcPr>
            <w:tcW w:w="4916" w:type="dxa"/>
            <w:shd w:val="clear" w:color="auto" w:fill="C0C0C0"/>
          </w:tcPr>
          <w:p w14:paraId="01031745" w14:textId="77777777" w:rsidR="001807E0" w:rsidRPr="00AA56ED" w:rsidRDefault="001807E0" w:rsidP="008C6EC3">
            <w:pPr>
              <w:spacing w:after="0" w:line="240" w:lineRule="auto"/>
              <w:ind w:firstLine="540"/>
              <w:jc w:val="both"/>
              <w:rPr>
                <w:rFonts w:asciiTheme="minorHAnsi" w:eastAsia="Times New Roman" w:hAnsiTheme="minorHAnsi" w:cs="Calibri"/>
                <w:b/>
                <w:sz w:val="24"/>
                <w:szCs w:val="24"/>
                <w:lang w:eastAsia="fr-FR"/>
              </w:rPr>
            </w:pPr>
            <w:r w:rsidRPr="00AA56ED">
              <w:rPr>
                <w:rFonts w:asciiTheme="minorHAnsi" w:eastAsia="Times New Roman" w:hAnsiTheme="minorHAnsi" w:cs="Calibri"/>
                <w:sz w:val="24"/>
                <w:szCs w:val="24"/>
                <w:lang w:eastAsia="fr-FR"/>
              </w:rPr>
              <w:t>PUNCTE DE VERIFICAT ÎN CADRUL DOCUMENTELOR PREZENTATE</w:t>
            </w:r>
          </w:p>
        </w:tc>
      </w:tr>
      <w:tr w:rsidR="001807E0" w:rsidRPr="00AA56ED" w14:paraId="60B76D42" w14:textId="77777777" w:rsidTr="008C6EC3">
        <w:trPr>
          <w:trHeight w:val="350"/>
        </w:trPr>
        <w:tc>
          <w:tcPr>
            <w:tcW w:w="4584" w:type="dxa"/>
          </w:tcPr>
          <w:p w14:paraId="17F1CA5C" w14:textId="77777777" w:rsidR="001807E0" w:rsidRPr="00AA56ED" w:rsidRDefault="001807E0" w:rsidP="008C6EC3">
            <w:pPr>
              <w:pStyle w:val="ListParagraph"/>
              <w:numPr>
                <w:ilvl w:val="0"/>
                <w:numId w:val="16"/>
              </w:numPr>
              <w:spacing w:after="0" w:line="240" w:lineRule="auto"/>
              <w:ind w:left="0" w:firstLine="0"/>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 Studiul de Fezabilitate / Documentația de Avizare pentru Lucrări de Intervenții  </w:t>
            </w:r>
          </w:p>
          <w:p w14:paraId="31ECF8AD"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B0CC2BC"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397A7D9"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C0F0BEB"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8491946"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2. </w:t>
            </w:r>
          </w:p>
          <w:p w14:paraId="275B89A4"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A. a) Studiul de Fezabilitate / Documentația de Avizare pentru Lucrări de Intervenții</w:t>
            </w:r>
          </w:p>
          <w:p w14:paraId="7DBC321D"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și</w:t>
            </w:r>
          </w:p>
          <w:p w14:paraId="37DB8510"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b) </w:t>
            </w:r>
            <w:bookmarkStart w:id="56" w:name="_Hlk63328986"/>
            <w:r w:rsidRPr="00AA56ED">
              <w:rPr>
                <w:rFonts w:asciiTheme="minorHAnsi" w:eastAsia="Times New Roman" w:hAnsiTheme="minorHAnsi" w:cs="Calibri"/>
                <w:bCs/>
                <w:sz w:val="24"/>
                <w:szCs w:val="24"/>
              </w:rPr>
              <w:t>Autorizaţia de funcţionare pentru infrastructura de apă uzată (corespunzătoare pentru cel puțin lungimea tronsonului de apă propus a se realiza prin proiect)</w:t>
            </w:r>
            <w:bookmarkEnd w:id="56"/>
          </w:p>
          <w:p w14:paraId="7B8C7A78"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57434E9F"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C2BFB82"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E5C8A95"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F3D6698"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195C7B7"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A1B5992"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364828AE"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94D7D12"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CC3D78E"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0314F63"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EBF328C"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8031DCD"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A9AE369"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3133E37"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34467C41"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F198CE7"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23F31BD"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D6405DD"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141BFD5"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2693256"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8BCCCB6"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E060FD4"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999FAD9"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533957EF"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59EF4463"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B1F7EA1"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249B936"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3153147A"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5B454736"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BC9D9FB"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59BC3338"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405DEA9"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03BC1C7"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5F85B49A"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76E5276"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E5E3C87"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1044E1B6"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3D93AE5A"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6594851D"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0DC3A23F"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25341644"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5A46FE33"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7092E003"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4DA8CC19"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B. </w:t>
            </w:r>
          </w:p>
          <w:p w14:paraId="5FAAC268"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a) Studiul de Fezabilitate/Documentația de Avizare pentru Lucrări de Intervenții</w:t>
            </w:r>
          </w:p>
          <w:p w14:paraId="34F0FC21"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și</w:t>
            </w:r>
          </w:p>
          <w:p w14:paraId="1C054A7E"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b) Autorizaţia de funcţionare pentru infrastructura de apă uzată (corespunzătoare pentru cel puțin lungimea tronsonului de apă propus a se realiza prin proiect</w:t>
            </w:r>
          </w:p>
          <w:p w14:paraId="120788B6"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și</w:t>
            </w:r>
          </w:p>
          <w:p w14:paraId="461465CA"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c) Autorizația de funcționare a infrastructurii existente de apă (pentru infrastructura de apă, de care se va lega tronsonul propus a se realiza prin proiect)</w:t>
            </w:r>
          </w:p>
          <w:p w14:paraId="1791CEA7"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FB18F18"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9CB6EEC"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3C6B4075"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994917B"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539E18BD"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327EAA4"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5D618991"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1E7606A"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46A62BB"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05A5776"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4DA04D6"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AF85DB4"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52FCC09"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35B342AC"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39118C50"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140AC01"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5913A57D"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1C08174"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31331F33"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140BC20"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B7DCDDF"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44FD156"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51E8452"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EC6FA7C"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52841F78"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31B80FD1"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D439ADD"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5991D9A"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E116699"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C99EA9F"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37CADD75"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C9EA98B"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DDB23BE"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AF71FBF"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5898F45"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94A1C56"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3B2DFA04"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DDD3F12"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5BC98AA7"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5DD8FEE9"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8B80D1B"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7DBA430"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036CE68"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199471F"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04A33D9"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9B3DF86"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49313C4"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969F1E4"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0716756"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99607DC"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3BB876E9"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2EB6A961"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308CB4D2"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2101BA2D"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5A501AAD"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4E1C3FE1"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C. </w:t>
            </w:r>
          </w:p>
          <w:p w14:paraId="2CCB7D32"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a) Studiul de Fezabilitate / Documentația de Avizare pentru Lucrări de Intervenții</w:t>
            </w:r>
          </w:p>
          <w:p w14:paraId="158EB491"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și</w:t>
            </w:r>
          </w:p>
          <w:p w14:paraId="1EB1EA81"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b) Autorizația de funcționare a infrastructurii existente de apa uzată (pentru infrastructura de apă uzată de care se va lega tronsonul propus a  se realiza prin proiect);</w:t>
            </w:r>
          </w:p>
          <w:p w14:paraId="2A7E29CF"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și</w:t>
            </w:r>
          </w:p>
          <w:p w14:paraId="4516C6F6"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c) Autorizația de funcționare (AF) a infrastructurii existente de apa (pentru infrastructura de apă de care se va lega tronsonul propus a se realiza prin proiect).</w:t>
            </w:r>
          </w:p>
          <w:p w14:paraId="15DBA044"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59FFC77"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5A517B5"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98B3041"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5BC6FB9D"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BAF933E"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9B0B03B"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A6580E8"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30F03F9"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2182A12"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3412BA60"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D84B371"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6E4C339"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122655B"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5F973371"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69D58A8"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D5F005F"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09E0018"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87692C7"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7E9B202"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B5EEF24"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5408E795"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4A91F1C"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71B692A"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19E2AA1"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BD62911"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1F2756C"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D8FA101"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A2064FF"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7CF8F56"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0BAA419"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335FBFF"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9111FDC"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0FFFF12"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37E923F4"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61511AC"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153B8A4"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33DF5E85"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B39E05F"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6615E00"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305FF666"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C7C7D12"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ED70975"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A92B954"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9DC8DAE"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D340E98"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0120DAE1"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4798E60"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657F243"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6F5BD2C"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C6709BD"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7ED7FCF"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7D4D149E"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11CEB3C"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1D791DC3"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A7787D3"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66A27627"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D. </w:t>
            </w:r>
          </w:p>
          <w:p w14:paraId="019BA178"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a) Studiul de Fezabilitate / Documentația de Avizare pentru Lucrări de Intervenții</w:t>
            </w:r>
          </w:p>
          <w:p w14:paraId="4A8E3044"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și</w:t>
            </w:r>
          </w:p>
          <w:p w14:paraId="4BDE78F8"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b) Autorizația de funcționare (AF) a infrastructurii existente de apa uzată (pentru infrastructura de apă uzată de care se va lega tronsonul propus a se realiza prin proiect).</w:t>
            </w:r>
          </w:p>
          <w:p w14:paraId="30D3A659"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2A17F85"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48A5ED54" w14:textId="77777777" w:rsidR="001807E0" w:rsidRPr="00AA56ED" w:rsidRDefault="001807E0" w:rsidP="008C6EC3">
            <w:pPr>
              <w:pStyle w:val="ListParagraph"/>
              <w:spacing w:after="0" w:line="240" w:lineRule="auto"/>
              <w:ind w:left="0"/>
              <w:jc w:val="both"/>
              <w:rPr>
                <w:rFonts w:asciiTheme="minorHAnsi" w:eastAsia="Times New Roman" w:hAnsiTheme="minorHAnsi" w:cs="Calibri"/>
                <w:bCs/>
                <w:sz w:val="24"/>
                <w:szCs w:val="24"/>
              </w:rPr>
            </w:pPr>
          </w:p>
          <w:p w14:paraId="208E8B74" w14:textId="77777777" w:rsidR="001807E0" w:rsidRPr="00AA56ED" w:rsidRDefault="001807E0" w:rsidP="008C6EC3">
            <w:pPr>
              <w:pStyle w:val="ListParagraph"/>
              <w:spacing w:after="0" w:line="240" w:lineRule="auto"/>
              <w:jc w:val="both"/>
              <w:rPr>
                <w:rFonts w:asciiTheme="minorHAnsi" w:eastAsia="Times New Roman" w:hAnsiTheme="minorHAnsi" w:cs="Calibri"/>
                <w:bCs/>
                <w:sz w:val="24"/>
                <w:szCs w:val="24"/>
              </w:rPr>
            </w:pPr>
          </w:p>
          <w:p w14:paraId="1788B61D" w14:textId="77777777" w:rsidR="001807E0" w:rsidRPr="00AA56ED" w:rsidRDefault="001807E0" w:rsidP="008C6EC3">
            <w:pPr>
              <w:contextualSpacing/>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sau</w:t>
            </w:r>
          </w:p>
          <w:p w14:paraId="72BF2942" w14:textId="77777777" w:rsidR="001807E0" w:rsidRPr="00AA56ED" w:rsidRDefault="001807E0" w:rsidP="008C6EC3">
            <w:pPr>
              <w:contextualSpacing/>
              <w:jc w:val="both"/>
              <w:rPr>
                <w:rFonts w:asciiTheme="minorHAnsi" w:eastAsia="Times New Roman" w:hAnsiTheme="minorHAnsi" w:cs="Calibri"/>
                <w:bCs/>
                <w:sz w:val="24"/>
                <w:szCs w:val="24"/>
              </w:rPr>
            </w:pPr>
          </w:p>
          <w:p w14:paraId="2A9EC80E" w14:textId="77777777" w:rsidR="001807E0" w:rsidRPr="00AA56ED" w:rsidRDefault="001807E0" w:rsidP="008C6EC3">
            <w:pPr>
              <w:contextualSpacing/>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Programul de măsuri dispus de autoritățile competente în domeniul gospodăririi apelor, sănătate publică, mediu în vederea îndeplinirii normelor de calitate stabilite de legislația în vigoare privind calitatea apei/apei epurate în cazul în care autorizaţia de exploatare este suspendată</w:t>
            </w:r>
          </w:p>
          <w:p w14:paraId="286D9D53" w14:textId="77777777" w:rsidR="001807E0" w:rsidRPr="00AA56ED" w:rsidRDefault="001807E0" w:rsidP="008C6EC3">
            <w:pPr>
              <w:contextualSpacing/>
              <w:jc w:val="both"/>
              <w:rPr>
                <w:rFonts w:asciiTheme="minorHAnsi" w:eastAsia="Times New Roman" w:hAnsiTheme="minorHAnsi" w:cs="Calibri"/>
                <w:bCs/>
                <w:sz w:val="24"/>
                <w:szCs w:val="24"/>
              </w:rPr>
            </w:pPr>
          </w:p>
          <w:p w14:paraId="103943A2" w14:textId="77777777" w:rsidR="001807E0" w:rsidRPr="00AA56ED" w:rsidRDefault="001807E0" w:rsidP="008C6EC3">
            <w:pPr>
              <w:contextualSpacing/>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sau </w:t>
            </w:r>
          </w:p>
          <w:p w14:paraId="7FE46674" w14:textId="77777777" w:rsidR="001807E0" w:rsidRPr="00AA56ED" w:rsidRDefault="001807E0" w:rsidP="008C6EC3">
            <w:pPr>
              <w:contextualSpacing/>
              <w:jc w:val="both"/>
              <w:rPr>
                <w:rFonts w:asciiTheme="minorHAnsi" w:eastAsia="Times New Roman" w:hAnsiTheme="minorHAnsi" w:cs="Calibri"/>
                <w:bCs/>
                <w:sz w:val="24"/>
                <w:szCs w:val="24"/>
              </w:rPr>
            </w:pPr>
          </w:p>
          <w:p w14:paraId="783B70B7" w14:textId="77777777" w:rsidR="001807E0" w:rsidRPr="00AA56ED" w:rsidRDefault="001807E0" w:rsidP="008C6EC3">
            <w:pPr>
              <w:contextualSpacing/>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Procesul-verbal de recepţie la terminarea lucrărilor </w:t>
            </w:r>
          </w:p>
          <w:p w14:paraId="1B6010FF" w14:textId="77777777" w:rsidR="001807E0" w:rsidRPr="00AA56ED" w:rsidRDefault="001807E0" w:rsidP="008C6EC3">
            <w:pPr>
              <w:contextualSpacing/>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însoțit de </w:t>
            </w:r>
          </w:p>
          <w:p w14:paraId="4F78CB7F" w14:textId="77777777" w:rsidR="001807E0" w:rsidRPr="00AA56ED" w:rsidRDefault="001807E0" w:rsidP="008C6EC3">
            <w:pPr>
              <w:numPr>
                <w:ilvl w:val="0"/>
                <w:numId w:val="20"/>
              </w:numPr>
              <w:ind w:left="0"/>
              <w:contextualSpacing/>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Documentele care atestă că beneficiarul a solicitat organelor competente în domeniu emiterea autorizaţiilor de funcţionare.</w:t>
            </w:r>
          </w:p>
          <w:p w14:paraId="68239E34" w14:textId="77777777" w:rsidR="001807E0" w:rsidRPr="00AA56ED" w:rsidRDefault="001807E0" w:rsidP="008C6EC3">
            <w:pPr>
              <w:rPr>
                <w:rFonts w:asciiTheme="minorHAnsi" w:eastAsia="Times New Roman" w:hAnsiTheme="minorHAnsi" w:cs="Calibri"/>
                <w:sz w:val="24"/>
                <w:szCs w:val="24"/>
              </w:rPr>
            </w:pPr>
          </w:p>
        </w:tc>
        <w:tc>
          <w:tcPr>
            <w:tcW w:w="4916" w:type="dxa"/>
          </w:tcPr>
          <w:p w14:paraId="39790D47" w14:textId="77777777" w:rsidR="001807E0" w:rsidRPr="00AA56ED" w:rsidRDefault="001807E0" w:rsidP="008C6EC3">
            <w:pPr>
              <w:pStyle w:val="ListParagraph"/>
              <w:numPr>
                <w:ilvl w:val="0"/>
                <w:numId w:val="17"/>
              </w:numPr>
              <w:pBdr>
                <w:left w:val="single" w:sz="8" w:space="0" w:color="auto"/>
              </w:pBdr>
              <w:spacing w:before="100" w:beforeAutospacing="1" w:after="0" w:afterAutospacing="1" w:line="240" w:lineRule="auto"/>
              <w:ind w:left="187" w:hanging="284"/>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lastRenderedPageBreak/>
              <w:t xml:space="preserve">Expertul verifică în baza informaţiilor din Studiul de Fezabilitate / Documentația de Avizare pentru Lucrări de Intervenții dacă investiția în sistemul de alimentare cu apa se realizeza împreună cu rețeaua de apă uzată, dacă aceasta nu există. </w:t>
            </w:r>
          </w:p>
          <w:p w14:paraId="73FF3535" w14:textId="77777777" w:rsidR="001807E0" w:rsidRPr="00AA56ED" w:rsidRDefault="001807E0" w:rsidP="008C6EC3">
            <w:pPr>
              <w:spacing w:after="0" w:line="240" w:lineRule="auto"/>
              <w:jc w:val="both"/>
              <w:rPr>
                <w:rFonts w:asciiTheme="minorHAnsi" w:eastAsia="Times New Roman" w:hAnsiTheme="minorHAnsi" w:cs="Calibri"/>
                <w:bCs/>
                <w:sz w:val="24"/>
                <w:szCs w:val="24"/>
                <w:lang w:eastAsia="ro-RO"/>
              </w:rPr>
            </w:pPr>
            <w:r w:rsidRPr="00AA56ED">
              <w:rPr>
                <w:rFonts w:asciiTheme="minorHAnsi" w:eastAsia="Times New Roman" w:hAnsiTheme="minorHAnsi" w:cs="Calibri"/>
                <w:bCs/>
                <w:sz w:val="24"/>
                <w:szCs w:val="24"/>
              </w:rPr>
              <w:t>2</w:t>
            </w:r>
          </w:p>
          <w:p w14:paraId="20A918FC" w14:textId="77777777" w:rsidR="001807E0" w:rsidRPr="00AA56ED" w:rsidRDefault="001807E0" w:rsidP="008C6EC3">
            <w:pPr>
              <w:spacing w:after="0" w:line="240" w:lineRule="auto"/>
              <w:jc w:val="both"/>
              <w:rPr>
                <w:rFonts w:asciiTheme="minorHAnsi" w:eastAsia="Times New Roman" w:hAnsiTheme="minorHAnsi" w:cs="Calibri"/>
                <w:bCs/>
                <w:sz w:val="24"/>
                <w:szCs w:val="24"/>
                <w:lang w:eastAsia="ro-RO"/>
              </w:rPr>
            </w:pPr>
            <w:r w:rsidRPr="00AA56ED">
              <w:rPr>
                <w:rFonts w:asciiTheme="minorHAnsi" w:eastAsia="Times New Roman" w:hAnsiTheme="minorHAnsi" w:cs="Calibri"/>
                <w:b/>
                <w:bCs/>
                <w:sz w:val="24"/>
                <w:szCs w:val="24"/>
              </w:rPr>
              <w:t>A.</w:t>
            </w:r>
            <w:r w:rsidRPr="00AA56ED">
              <w:rPr>
                <w:rFonts w:asciiTheme="minorHAnsi" w:eastAsia="Times New Roman" w:hAnsiTheme="minorHAnsi" w:cs="Calibri"/>
                <w:bCs/>
                <w:sz w:val="24"/>
                <w:szCs w:val="24"/>
              </w:rPr>
              <w:t xml:space="preserve"> În cazul proiectelor care vizează înființarea infrastructurii de apă</w:t>
            </w:r>
          </w:p>
          <w:p w14:paraId="12303039"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5DB6C8C8"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  Expertul verifică: </w:t>
            </w:r>
          </w:p>
          <w:p w14:paraId="484184D6" w14:textId="77777777" w:rsidR="001807E0" w:rsidRPr="00AA56ED" w:rsidRDefault="001807E0" w:rsidP="008C6EC3">
            <w:pPr>
              <w:pStyle w:val="ListParagraph"/>
              <w:numPr>
                <w:ilvl w:val="0"/>
                <w:numId w:val="18"/>
              </w:numPr>
              <w:spacing w:after="0" w:line="240" w:lineRule="auto"/>
              <w:ind w:left="187" w:hanging="142"/>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existența Autorizaţiei de funcţionare pentru infrastructura de apă uzată (corespunzătoare pentru cel puțin lungimea tronsonului de apă propus a se realiza prin proiect)</w:t>
            </w:r>
          </w:p>
          <w:p w14:paraId="1491D9F7" w14:textId="77777777" w:rsidR="001807E0" w:rsidRPr="00AA56ED" w:rsidRDefault="001807E0" w:rsidP="008C6EC3">
            <w:pPr>
              <w:pStyle w:val="ListParagraph"/>
              <w:spacing w:after="0" w:line="240" w:lineRule="auto"/>
              <w:ind w:left="187"/>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sau</w:t>
            </w:r>
          </w:p>
          <w:p w14:paraId="3A639280" w14:textId="77777777" w:rsidR="001807E0" w:rsidRPr="00AA56ED" w:rsidRDefault="001807E0" w:rsidP="008C6EC3">
            <w:pPr>
              <w:pStyle w:val="ListParagraph"/>
              <w:numPr>
                <w:ilvl w:val="0"/>
                <w:numId w:val="18"/>
              </w:numPr>
              <w:pBdr>
                <w:left w:val="single" w:sz="8" w:space="0" w:color="auto"/>
              </w:pBdr>
              <w:spacing w:before="100" w:beforeAutospacing="1" w:after="0" w:afterAutospacing="1" w:line="240" w:lineRule="auto"/>
              <w:ind w:left="187" w:hanging="142"/>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lastRenderedPageBreak/>
              <w:t>În situația în care tronsonul de apă uzată existent nu acoperă întregul tronson de apă propus a se realiza prin proiect, se va verifica:</w:t>
            </w:r>
          </w:p>
          <w:p w14:paraId="18F81411" w14:textId="77777777" w:rsidR="001807E0" w:rsidRPr="00AA56ED" w:rsidRDefault="001807E0" w:rsidP="008C6EC3">
            <w:pPr>
              <w:pStyle w:val="ListParagraph"/>
              <w:spacing w:after="0" w:line="240" w:lineRule="auto"/>
              <w:ind w:left="187"/>
              <w:jc w:val="both"/>
              <w:rPr>
                <w:rFonts w:asciiTheme="minorHAnsi" w:eastAsia="Times New Roman" w:hAnsiTheme="minorHAnsi" w:cs="Calibri"/>
                <w:bCs/>
                <w:sz w:val="24"/>
                <w:szCs w:val="24"/>
                <w:lang w:eastAsia="ro-RO"/>
              </w:rPr>
            </w:pPr>
            <w:r w:rsidRPr="00AA56ED">
              <w:rPr>
                <w:rFonts w:asciiTheme="minorHAnsi" w:eastAsia="Times New Roman" w:hAnsiTheme="minorHAnsi" w:cs="Calibri"/>
                <w:bCs/>
                <w:sz w:val="24"/>
                <w:szCs w:val="24"/>
              </w:rPr>
              <w:t>– dacă toți consumatorii deserviti de reteaua de alimentare cu apa sunt sau pot fi racordati la reteau de colectare ape uzate, caz in care criteriul de eligibilitate este indeplinit.</w:t>
            </w:r>
          </w:p>
          <w:p w14:paraId="0026824F" w14:textId="77777777" w:rsidR="001807E0" w:rsidRPr="00AA56ED" w:rsidRDefault="001807E0" w:rsidP="008C6EC3">
            <w:pPr>
              <w:spacing w:after="0" w:line="240" w:lineRule="auto"/>
              <w:ind w:left="360"/>
              <w:jc w:val="both"/>
              <w:rPr>
                <w:rFonts w:asciiTheme="minorHAnsi" w:eastAsia="Times New Roman" w:hAnsiTheme="minorHAnsi" w:cs="Calibri"/>
                <w:bCs/>
                <w:sz w:val="24"/>
                <w:szCs w:val="24"/>
              </w:rPr>
            </w:pPr>
          </w:p>
          <w:p w14:paraId="6061B1AB" w14:textId="77777777" w:rsidR="001807E0" w:rsidRPr="00AA56ED" w:rsidRDefault="001807E0" w:rsidP="008C6EC3">
            <w:pPr>
              <w:spacing w:after="0" w:line="240" w:lineRule="auto"/>
              <w:ind w:left="175"/>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 dacă </w:t>
            </w:r>
            <w:r w:rsidRPr="00AA56ED">
              <w:rPr>
                <w:rFonts w:asciiTheme="minorHAnsi" w:eastAsia="Times New Roman" w:hAnsiTheme="minorHAnsi" w:cs="Calibri"/>
                <w:b/>
                <w:bCs/>
                <w:sz w:val="24"/>
                <w:szCs w:val="24"/>
              </w:rPr>
              <w:t xml:space="preserve">în cadrul proiectului depus pentru finanțare este tratată și </w:t>
            </w:r>
            <w:r w:rsidRPr="00AA56ED">
              <w:rPr>
                <w:rFonts w:asciiTheme="minorHAnsi" w:eastAsia="Times New Roman" w:hAnsiTheme="minorHAnsi" w:cs="Calibri"/>
                <w:bCs/>
                <w:sz w:val="24"/>
                <w:szCs w:val="24"/>
              </w:rPr>
              <w:t>extinderea infrastructurii de apă uzată în vederea acoperirii diferenței tronsonului de apă neacoperit de infrastructura de apă uzată existentă.</w:t>
            </w:r>
          </w:p>
          <w:p w14:paraId="1EE9C3F7"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În situația în care pentru infrastructura de apă uzată existentă, autoritățile competente în domeniul gospodăririi apelor, mediu, au stabilit programe de măsuri în vederea îndeplinirii normelor de calitate stabilite de legislația în vigoare privind epurarea apelor uzate </w:t>
            </w:r>
            <w:r w:rsidRPr="00AA56ED">
              <w:rPr>
                <w:rFonts w:asciiTheme="minorHAnsi" w:eastAsia="Times New Roman" w:hAnsiTheme="minorHAnsi" w:cs="Calibri"/>
                <w:bCs/>
                <w:i/>
                <w:sz w:val="24"/>
                <w:szCs w:val="24"/>
              </w:rPr>
              <w:t>sau</w:t>
            </w:r>
            <w:r w:rsidRPr="00AA56ED">
              <w:rPr>
                <w:rFonts w:asciiTheme="minorHAnsi" w:eastAsia="Times New Roman" w:hAnsiTheme="minorHAnsi" w:cs="Calibri"/>
                <w:bCs/>
                <w:sz w:val="24"/>
                <w:szCs w:val="24"/>
              </w:rPr>
              <w:t xml:space="preserve"> care se află în perioada de monitorizare, în vederea emiterii/prelungirii autorizației de funcționare, se va verifica dacă proiectul depus pentru finanțare tratează și modernizarea infrastructura de apă uzată ce vizează realizarea lucrărilor necesare îndeplinirii condiţiilor impuse de către autorităţile competente în programele de măsuri în vederea respectării normelor de calitate stabilite de legislaţia în vigoare privind calitatea apei epurate (constând în extinderea capacităților stației de epurare, inclusiv realizarea racordurilor la rețeaua de colectare ape uzate, etc), inclusiv extinderea infrastructurii de apă uzată în vederea acoperirii diferenței tronsonului de apă neacoperit de </w:t>
            </w:r>
            <w:r w:rsidRPr="00AA56ED">
              <w:rPr>
                <w:rFonts w:asciiTheme="minorHAnsi" w:eastAsia="Times New Roman" w:hAnsiTheme="minorHAnsi" w:cs="Calibri"/>
                <w:bCs/>
                <w:sz w:val="24"/>
                <w:szCs w:val="24"/>
              </w:rPr>
              <w:lastRenderedPageBreak/>
              <w:t>infrastructura de apă uzată existentă, dacă este cazul.</w:t>
            </w:r>
          </w:p>
          <w:p w14:paraId="090FB09A"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La finalul investiției este obligatoriu să rezulte un sistem de apă și apă uzată de aceiași lungime,  funcțional și autorizat.</w:t>
            </w:r>
          </w:p>
          <w:p w14:paraId="39F6BD91"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49D3314D"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
                <w:bCs/>
                <w:sz w:val="24"/>
                <w:szCs w:val="24"/>
              </w:rPr>
              <w:t>B.</w:t>
            </w:r>
            <w:r w:rsidRPr="00AA56ED">
              <w:rPr>
                <w:rFonts w:asciiTheme="minorHAnsi" w:eastAsia="Times New Roman" w:hAnsiTheme="minorHAnsi" w:cs="Calibri"/>
                <w:bCs/>
                <w:sz w:val="24"/>
                <w:szCs w:val="24"/>
              </w:rPr>
              <w:t xml:space="preserve"> În cazul extinderii/modernizării unui tronson a infrastructurii de apă:</w:t>
            </w:r>
          </w:p>
          <w:p w14:paraId="461737B4"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03C0E157"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Expertul verifică: </w:t>
            </w:r>
          </w:p>
          <w:p w14:paraId="19917E21"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a) existenta:</w:t>
            </w:r>
          </w:p>
          <w:p w14:paraId="7DA08250"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-Autorizaţiei de funcţionare pentru infrastructura de apă uzată (corespunzătoare pentru cel puțin lungimea tronsonului de apă propus a se realiza prin proiect;</w:t>
            </w:r>
          </w:p>
          <w:p w14:paraId="11B43E76"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și a</w:t>
            </w:r>
          </w:p>
          <w:p w14:paraId="4ACCF109"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Autorizației de funcționare a infrastructurii existente de apă (pentru infrastructura de apă, de care se va lega tronsonul propus a se realiza prin proiect)</w:t>
            </w:r>
          </w:p>
          <w:p w14:paraId="3347BAA4"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b)</w:t>
            </w:r>
          </w:p>
          <w:p w14:paraId="61CFED48"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În situația în care lungimea tronsonului de apă uzată nu acoperă întregul tronson de apă propus a se realiza prin proiect, se va verifica dacă, </w:t>
            </w:r>
            <w:r w:rsidRPr="00AA56ED">
              <w:rPr>
                <w:rFonts w:asciiTheme="minorHAnsi" w:eastAsia="Times New Roman" w:hAnsiTheme="minorHAnsi" w:cs="Calibri"/>
                <w:b/>
                <w:bCs/>
                <w:sz w:val="24"/>
                <w:szCs w:val="24"/>
              </w:rPr>
              <w:t xml:space="preserve">în cadrul proiectului depus pentru finanțare este tratată și  </w:t>
            </w:r>
            <w:r w:rsidRPr="00AA56ED">
              <w:rPr>
                <w:rFonts w:asciiTheme="minorHAnsi" w:eastAsia="Times New Roman" w:hAnsiTheme="minorHAnsi" w:cs="Calibri"/>
                <w:bCs/>
                <w:sz w:val="24"/>
                <w:szCs w:val="24"/>
              </w:rPr>
              <w:t>extinderea infrastructurii de apă uzată în vederea acoperirii diferenței tronsonului de apă neacoperit de infrastructura de apă uzată existentă.</w:t>
            </w:r>
          </w:p>
          <w:p w14:paraId="00CEDCD8"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În situația în care pentru infrastructura de apă uzată existentă, autoritățile competente în domeniul gospodăririi apelor, mediu, au stabilit programe de măsuri în vederea îndeplinirii normelor de calitate stabilite de legislația în vigoare privind epurarea apelor uzate </w:t>
            </w:r>
            <w:r w:rsidRPr="00AA56ED">
              <w:rPr>
                <w:rFonts w:asciiTheme="minorHAnsi" w:eastAsia="Times New Roman" w:hAnsiTheme="minorHAnsi" w:cs="Calibri"/>
                <w:bCs/>
                <w:i/>
                <w:sz w:val="24"/>
                <w:szCs w:val="24"/>
              </w:rPr>
              <w:t>sau</w:t>
            </w:r>
            <w:r w:rsidRPr="00AA56ED">
              <w:rPr>
                <w:rFonts w:asciiTheme="minorHAnsi" w:eastAsia="Times New Roman" w:hAnsiTheme="minorHAnsi" w:cs="Calibri"/>
                <w:bCs/>
                <w:sz w:val="24"/>
                <w:szCs w:val="24"/>
              </w:rPr>
              <w:t xml:space="preserve"> care </w:t>
            </w:r>
            <w:r w:rsidRPr="00AA56ED">
              <w:rPr>
                <w:rFonts w:asciiTheme="minorHAnsi" w:eastAsia="Times New Roman" w:hAnsiTheme="minorHAnsi" w:cs="Calibri"/>
                <w:bCs/>
                <w:sz w:val="24"/>
                <w:szCs w:val="24"/>
              </w:rPr>
              <w:lastRenderedPageBreak/>
              <w:t xml:space="preserve">se află în perioada de monitorizare, în vederea emiterii/prelungirii autorizației de funcționare, se va verifica dacă, </w:t>
            </w:r>
            <w:r w:rsidRPr="00AA56ED">
              <w:rPr>
                <w:rFonts w:asciiTheme="minorHAnsi" w:eastAsia="Times New Roman" w:hAnsiTheme="minorHAnsi" w:cs="Calibri"/>
                <w:b/>
                <w:bCs/>
                <w:sz w:val="24"/>
                <w:szCs w:val="24"/>
              </w:rPr>
              <w:t xml:space="preserve">în cadrul proiectului depus pentru finanțare  este tratată și modernizarea infrastructurii  de apă uzată </w:t>
            </w:r>
            <w:r w:rsidRPr="00AA56ED">
              <w:rPr>
                <w:rFonts w:asciiTheme="minorHAnsi" w:eastAsia="Times New Roman" w:hAnsiTheme="minorHAnsi" w:cs="Calibri"/>
                <w:bCs/>
                <w:sz w:val="24"/>
                <w:szCs w:val="24"/>
              </w:rPr>
              <w:t>ce vizează realizarea lucrărilor necesare îndeplinirii condiţiilor impuse de către autorităţile competente în programele de măsuri în vederea respectării normelor de calitate stabilite de legislaţia în vigoare privind calitatea apei epurate (constând în extinderea capacităților stației de epurare, inclusiv realizarea racordurilor la rețeaua de colectare ape uzate, etc), inclusiv extinderea infrastructurii de apă uzată în vederea acoperirii diferenței tronsonului de apă neacoperit de infrastructura de apă uzată existentă, dacă este cazul.</w:t>
            </w:r>
          </w:p>
          <w:p w14:paraId="1AFAFD59"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În situația în care pentru infrastructura de apă existentă, autorităţile competente în domeniul gospodăririi apelor, sănătate publică, mediu, au stabilit programe de măsuri în vederea îndeplinirii normelor de calitate stabilite de legislaţia în vigoare </w:t>
            </w:r>
            <w:r w:rsidRPr="00AA56ED">
              <w:rPr>
                <w:rFonts w:asciiTheme="minorHAnsi" w:eastAsia="Times New Roman" w:hAnsiTheme="minorHAnsi" w:cs="Calibri"/>
                <w:bCs/>
                <w:i/>
                <w:sz w:val="24"/>
                <w:szCs w:val="24"/>
              </w:rPr>
              <w:t>sau</w:t>
            </w:r>
            <w:r w:rsidRPr="00AA56ED">
              <w:rPr>
                <w:rFonts w:asciiTheme="minorHAnsi" w:eastAsia="Times New Roman" w:hAnsiTheme="minorHAnsi" w:cs="Calibri"/>
                <w:bCs/>
                <w:sz w:val="24"/>
                <w:szCs w:val="24"/>
              </w:rPr>
              <w:t xml:space="preserve"> care se află în perioada de monitorizare, în vederea emiterii/prelungirii autorizaţiei de funcţionare, proiectul trebuie să prevadă realizarea lucrărilor necesare îndeplinirii condiţiilor impuse de către autorităţile competente în programele de măsuri în vederea respectării normelor de calitate stabilite de legislaţia în vigoare privind calitatea apei destinată consumului uman (constând în extinderea capacităților pentru sursele de apă, stațiile de tratare apă brută, etc). </w:t>
            </w:r>
            <w:r w:rsidRPr="00AA56ED">
              <w:rPr>
                <w:rFonts w:asciiTheme="minorHAnsi" w:eastAsia="Times New Roman" w:hAnsiTheme="minorHAnsi" w:cs="Calibri"/>
                <w:b/>
                <w:bCs/>
                <w:sz w:val="24"/>
                <w:szCs w:val="24"/>
              </w:rPr>
              <w:t xml:space="preserve">În acest caz, prevederile menționate anterior </w:t>
            </w:r>
            <w:r w:rsidRPr="00AA56ED">
              <w:rPr>
                <w:rFonts w:asciiTheme="minorHAnsi" w:eastAsia="Times New Roman" w:hAnsiTheme="minorHAnsi" w:cs="Calibri"/>
                <w:b/>
                <w:bCs/>
                <w:sz w:val="24"/>
                <w:szCs w:val="24"/>
              </w:rPr>
              <w:lastRenderedPageBreak/>
              <w:t>referitoare la infrastructura de apă uzată rămân obligatorii a fi îndeplinite</w:t>
            </w:r>
            <w:r w:rsidRPr="00AA56ED">
              <w:rPr>
                <w:rFonts w:asciiTheme="minorHAnsi" w:eastAsia="Times New Roman" w:hAnsiTheme="minorHAnsi" w:cs="Calibri"/>
                <w:bCs/>
                <w:sz w:val="24"/>
                <w:szCs w:val="24"/>
              </w:rPr>
              <w:t>.</w:t>
            </w:r>
          </w:p>
          <w:p w14:paraId="29D5FFA0"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La finalul investiției este obligatoriu să rezulte un sistem de apă și apă uzată de aceiași lungime, funcțional și autorizat.</w:t>
            </w:r>
          </w:p>
          <w:p w14:paraId="11BC5643"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0145FBDB"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
                <w:bCs/>
                <w:sz w:val="24"/>
                <w:szCs w:val="24"/>
              </w:rPr>
              <w:t>C.</w:t>
            </w:r>
            <w:r w:rsidRPr="00AA56ED">
              <w:rPr>
                <w:rFonts w:asciiTheme="minorHAnsi" w:eastAsia="Times New Roman" w:hAnsiTheme="minorHAnsi" w:cs="Calibri"/>
                <w:bCs/>
                <w:sz w:val="24"/>
                <w:szCs w:val="24"/>
              </w:rPr>
              <w:t xml:space="preserve"> În cazul extinderii sau modernizării infrastructurii de apă și apă uzată</w:t>
            </w:r>
          </w:p>
          <w:p w14:paraId="74DBC288"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2DC2C5EB"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Expertul verifică:</w:t>
            </w:r>
          </w:p>
          <w:p w14:paraId="242FA25D" w14:textId="77777777" w:rsidR="001807E0" w:rsidRPr="00AA56ED" w:rsidRDefault="001807E0" w:rsidP="008C6EC3">
            <w:pPr>
              <w:pStyle w:val="ListParagraph"/>
              <w:numPr>
                <w:ilvl w:val="0"/>
                <w:numId w:val="19"/>
              </w:numPr>
              <w:spacing w:after="0" w:line="240" w:lineRule="auto"/>
              <w:ind w:left="328" w:hanging="283"/>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existenta:</w:t>
            </w:r>
          </w:p>
          <w:p w14:paraId="52748308" w14:textId="77777777" w:rsidR="001807E0" w:rsidRPr="00AA56ED" w:rsidRDefault="001807E0" w:rsidP="008C6EC3">
            <w:pPr>
              <w:pStyle w:val="ListParagraph"/>
              <w:numPr>
                <w:ilvl w:val="0"/>
                <w:numId w:val="14"/>
              </w:numPr>
              <w:spacing w:after="0" w:line="240" w:lineRule="auto"/>
              <w:ind w:left="187" w:hanging="187"/>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Autorizației de funcționare a infrastructurii existente de apa uzată (pentru infrastructura de apă uzată de care se va lega tronsonul propus a  se realiza prin proiect);</w:t>
            </w:r>
          </w:p>
          <w:p w14:paraId="5AD39B0D" w14:textId="77777777" w:rsidR="001807E0" w:rsidRPr="00AA56ED" w:rsidRDefault="001807E0" w:rsidP="008C6EC3">
            <w:pPr>
              <w:pStyle w:val="ListParagraph"/>
              <w:spacing w:after="0" w:line="240" w:lineRule="auto"/>
              <w:ind w:left="187"/>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și a</w:t>
            </w:r>
          </w:p>
          <w:p w14:paraId="02F03710" w14:textId="77777777" w:rsidR="001807E0" w:rsidRPr="00AA56ED" w:rsidRDefault="001807E0" w:rsidP="008C6EC3">
            <w:pPr>
              <w:spacing w:after="0" w:line="240" w:lineRule="auto"/>
              <w:ind w:left="187" w:hanging="187"/>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Autorizației de funcționare (AF) a infrastructurii existente de apa (pentru infrastructura de apă de care se va lega tronsonul propus a se realiza prin proiect).</w:t>
            </w:r>
          </w:p>
          <w:p w14:paraId="547D2585" w14:textId="77777777" w:rsidR="001807E0" w:rsidRPr="00AA56ED" w:rsidRDefault="001807E0" w:rsidP="008C6EC3">
            <w:pPr>
              <w:spacing w:after="0" w:line="240" w:lineRule="auto"/>
              <w:jc w:val="both"/>
              <w:rPr>
                <w:rFonts w:asciiTheme="minorHAnsi" w:eastAsia="Times New Roman" w:hAnsiTheme="minorHAnsi" w:cs="Calibri"/>
                <w:bCs/>
                <w:sz w:val="24"/>
                <w:szCs w:val="24"/>
                <w:lang w:eastAsia="ro-RO"/>
              </w:rPr>
            </w:pPr>
            <w:r w:rsidRPr="00AA56ED">
              <w:rPr>
                <w:rFonts w:asciiTheme="minorHAnsi" w:eastAsia="Times New Roman" w:hAnsiTheme="minorHAnsi" w:cs="Calibri"/>
                <w:bCs/>
                <w:sz w:val="24"/>
                <w:szCs w:val="24"/>
              </w:rPr>
              <w:t>b) În situaţia în care infrastructura de apă/apă uzată existentă a fost pusă în funcţiune şi se află în perioada de monitorizare în vederea emiterii autorizaţiilor de funcţionare de către organele competente în domeniul gospodăririi apelor, mediului şi sănătăţii publice, expertul verifică:</w:t>
            </w:r>
          </w:p>
          <w:p w14:paraId="60154ECF" w14:textId="77777777" w:rsidR="001807E0" w:rsidRPr="00AA56ED" w:rsidRDefault="001807E0" w:rsidP="008C6EC3">
            <w:pPr>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w:t>
            </w:r>
            <w:r w:rsidRPr="00AA56ED">
              <w:rPr>
                <w:rFonts w:asciiTheme="minorHAnsi" w:eastAsia="Times New Roman" w:hAnsiTheme="minorHAnsi" w:cs="Calibri"/>
                <w:bCs/>
                <w:sz w:val="24"/>
                <w:szCs w:val="24"/>
              </w:rPr>
              <w:tab/>
              <w:t>Procesul verbal de recepţie la terminarea lucrărilor;</w:t>
            </w:r>
          </w:p>
          <w:p w14:paraId="2C7D56D5"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w:t>
            </w:r>
            <w:r w:rsidRPr="00AA56ED">
              <w:rPr>
                <w:rFonts w:asciiTheme="minorHAnsi" w:eastAsia="Times New Roman" w:hAnsiTheme="minorHAnsi" w:cs="Calibri"/>
                <w:bCs/>
                <w:sz w:val="24"/>
                <w:szCs w:val="24"/>
              </w:rPr>
              <w:tab/>
              <w:t>Documentele care atestă că beneficiarul a solicitat organelor competente în domeniu emiterea autorizaţiilor de funcţionare;</w:t>
            </w:r>
          </w:p>
          <w:p w14:paraId="5F78F7FA"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3ECE206A"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04BE603F"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lastRenderedPageBreak/>
              <w:t xml:space="preserve">În situația în care pentru infrastructura de apă uzată existentă, autoritățile competente în domeniul gospodăririi apelor, mediu, au stabilit programe de măsuri în vederea îndeplinirii normelor de calitate stabilite de legislația în vigoare privind epurarea apelor uzate </w:t>
            </w:r>
            <w:r w:rsidRPr="00AA56ED">
              <w:rPr>
                <w:rFonts w:asciiTheme="minorHAnsi" w:eastAsia="Times New Roman" w:hAnsiTheme="minorHAnsi" w:cs="Calibri"/>
                <w:bCs/>
                <w:i/>
                <w:sz w:val="24"/>
                <w:szCs w:val="24"/>
              </w:rPr>
              <w:t>sau</w:t>
            </w:r>
            <w:r w:rsidRPr="00AA56ED">
              <w:rPr>
                <w:rFonts w:asciiTheme="minorHAnsi" w:eastAsia="Times New Roman" w:hAnsiTheme="minorHAnsi" w:cs="Calibri"/>
                <w:bCs/>
                <w:sz w:val="24"/>
                <w:szCs w:val="24"/>
              </w:rPr>
              <w:t xml:space="preserve"> care se află în perioada de monitorizare, în vederea emiterii/prelungirii autorizației de funcționare, proiectul va viza inclusiv realizarea lucrărilor necesare îndeplinirii condiţiilor impuse de către autorităţile competente în programele de măsuri în vederea respectării normelor de calitate stabilite de legislaţia în vigoare privind calitatea apei epurate (constând în extinderea capacităților stației de epurare, inclusiv realizarea racordurilor la rețeaua de colectare ape uzate, etc).</w:t>
            </w:r>
          </w:p>
          <w:p w14:paraId="167F0D48"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În situația în care pentru infrastructura de apă existentă, autorităţile competente în domeniul gospodăririi apelor, sănătate publică, mediu, au stabilit programe de măsuri în vederea îndeplinirii normelor de calitate stabilite de legislaţia în vigoare </w:t>
            </w:r>
            <w:r w:rsidRPr="00AA56ED">
              <w:rPr>
                <w:rFonts w:asciiTheme="minorHAnsi" w:eastAsia="Times New Roman" w:hAnsiTheme="minorHAnsi" w:cs="Calibri"/>
                <w:bCs/>
                <w:i/>
                <w:sz w:val="24"/>
                <w:szCs w:val="24"/>
              </w:rPr>
              <w:t>sau</w:t>
            </w:r>
            <w:r w:rsidRPr="00AA56ED">
              <w:rPr>
                <w:rFonts w:asciiTheme="minorHAnsi" w:eastAsia="Times New Roman" w:hAnsiTheme="minorHAnsi" w:cs="Calibri"/>
                <w:bCs/>
                <w:sz w:val="24"/>
                <w:szCs w:val="24"/>
              </w:rPr>
              <w:t xml:space="preserve"> care se află în perioada de monitorizare, în vederea emiterii/prelungirii autorizaţiei de funcţionare, proiectul trebuie să prevadă realizarea lucrărilor necesare îndeplinirii condiţiilor impuse de către autorităţile competente în programele de măsuri în vederea respectării normelor de calitate stabilite de legislaţia în vigoare privind calitatea apei destinată consumului uman (constând în extinderea capacităților pentru sursele de apă, stațiile de tratare apă brută, etc). </w:t>
            </w:r>
            <w:r w:rsidRPr="00AA56ED">
              <w:rPr>
                <w:rFonts w:asciiTheme="minorHAnsi" w:eastAsia="Times New Roman" w:hAnsiTheme="minorHAnsi" w:cs="Calibri"/>
                <w:b/>
                <w:bCs/>
                <w:sz w:val="24"/>
                <w:szCs w:val="24"/>
              </w:rPr>
              <w:t xml:space="preserve">În acest caz, prevederile menționate anterior </w:t>
            </w:r>
            <w:r w:rsidRPr="00AA56ED">
              <w:rPr>
                <w:rFonts w:asciiTheme="minorHAnsi" w:eastAsia="Times New Roman" w:hAnsiTheme="minorHAnsi" w:cs="Calibri"/>
                <w:b/>
                <w:bCs/>
                <w:sz w:val="24"/>
                <w:szCs w:val="24"/>
              </w:rPr>
              <w:lastRenderedPageBreak/>
              <w:t>referitoare la infrastructura de apă uzată rămân obligatorii a fi îndeplinite</w:t>
            </w:r>
            <w:r w:rsidRPr="00AA56ED">
              <w:rPr>
                <w:rFonts w:asciiTheme="minorHAnsi" w:eastAsia="Times New Roman" w:hAnsiTheme="minorHAnsi" w:cs="Calibri"/>
                <w:bCs/>
                <w:sz w:val="24"/>
                <w:szCs w:val="24"/>
              </w:rPr>
              <w:t>.</w:t>
            </w:r>
          </w:p>
          <w:p w14:paraId="232D4612"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La finalul investiției este obligatoriu să rezulte un sistem de apă și apă uzată de aceiași lungime, funcțional și autorizat.</w:t>
            </w:r>
          </w:p>
          <w:p w14:paraId="1AE5DBE3" w14:textId="77777777" w:rsidR="001807E0" w:rsidRPr="00AA56ED" w:rsidRDefault="001807E0" w:rsidP="008C6EC3">
            <w:pPr>
              <w:spacing w:after="0" w:line="240" w:lineRule="auto"/>
              <w:jc w:val="both"/>
              <w:rPr>
                <w:rFonts w:asciiTheme="minorHAnsi" w:eastAsia="Times New Roman" w:hAnsiTheme="minorHAnsi" w:cs="Calibri"/>
                <w:b/>
                <w:bCs/>
                <w:sz w:val="24"/>
                <w:szCs w:val="24"/>
              </w:rPr>
            </w:pPr>
          </w:p>
          <w:p w14:paraId="7F31418B"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
                <w:bCs/>
                <w:sz w:val="24"/>
                <w:szCs w:val="24"/>
              </w:rPr>
              <w:t>D.</w:t>
            </w:r>
            <w:r w:rsidRPr="00AA56ED">
              <w:rPr>
                <w:rFonts w:asciiTheme="minorHAnsi" w:eastAsia="Times New Roman" w:hAnsiTheme="minorHAnsi" w:cs="Calibri"/>
                <w:bCs/>
                <w:sz w:val="24"/>
                <w:szCs w:val="24"/>
              </w:rPr>
              <w:t xml:space="preserve"> În cazul extinderii/modernizării infrastructurii de apă uzată</w:t>
            </w:r>
          </w:p>
          <w:p w14:paraId="1FAC6689" w14:textId="77777777" w:rsidR="001807E0" w:rsidRPr="00AA56ED" w:rsidRDefault="001807E0" w:rsidP="008C6EC3">
            <w:pPr>
              <w:spacing w:after="0" w:line="240" w:lineRule="auto"/>
              <w:jc w:val="both"/>
              <w:rPr>
                <w:rFonts w:asciiTheme="minorHAnsi" w:eastAsia="Times New Roman" w:hAnsiTheme="minorHAnsi" w:cs="Calibri"/>
                <w:bCs/>
                <w:sz w:val="24"/>
                <w:szCs w:val="24"/>
              </w:rPr>
            </w:pPr>
          </w:p>
          <w:p w14:paraId="33E6651F"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Expertul verifică:</w:t>
            </w:r>
          </w:p>
          <w:p w14:paraId="28C21773" w14:textId="77777777" w:rsidR="001807E0" w:rsidRPr="00AA56ED" w:rsidRDefault="001807E0" w:rsidP="008C6EC3">
            <w:pPr>
              <w:spacing w:after="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Autorizația de funcționare (AF) a infrastructurii existente de apa uzată (pentru infrastructura de apă uzată de care se va lega tronsonul propus a se realiza prin proiect.</w:t>
            </w:r>
          </w:p>
          <w:p w14:paraId="390A71AB" w14:textId="77777777" w:rsidR="001807E0" w:rsidRPr="00AA56ED" w:rsidRDefault="001807E0" w:rsidP="008C6EC3">
            <w:pPr>
              <w:jc w:val="both"/>
              <w:rPr>
                <w:rFonts w:asciiTheme="minorHAnsi" w:hAnsiTheme="minorHAnsi"/>
                <w:sz w:val="24"/>
                <w:szCs w:val="24"/>
                <w:lang w:eastAsia="ro-RO"/>
              </w:rPr>
            </w:pPr>
            <w:r w:rsidRPr="00AA56ED">
              <w:rPr>
                <w:rFonts w:asciiTheme="minorHAnsi" w:eastAsia="Times New Roman" w:hAnsiTheme="minorHAnsi" w:cs="Calibri"/>
                <w:bCs/>
                <w:sz w:val="24"/>
                <w:szCs w:val="24"/>
              </w:rPr>
              <w:t xml:space="preserve">În situația în care pentru infrastructura de apă uzată existentă, autoritățile competente în domeniul gospodăririi apelor, mediu, au stabilit programe de măsuri în vederea îndeplinirii normelor de calitate stabilite de legislația în vigoare privind epurarea apelor uzate </w:t>
            </w:r>
            <w:r w:rsidRPr="00AA56ED">
              <w:rPr>
                <w:rFonts w:asciiTheme="minorHAnsi" w:eastAsia="Times New Roman" w:hAnsiTheme="minorHAnsi" w:cs="Calibri"/>
                <w:bCs/>
                <w:i/>
                <w:sz w:val="24"/>
                <w:szCs w:val="24"/>
              </w:rPr>
              <w:t>sau</w:t>
            </w:r>
            <w:r w:rsidRPr="00AA56ED">
              <w:rPr>
                <w:rFonts w:asciiTheme="minorHAnsi" w:eastAsia="Times New Roman" w:hAnsiTheme="minorHAnsi" w:cs="Calibri"/>
                <w:bCs/>
                <w:sz w:val="24"/>
                <w:szCs w:val="24"/>
              </w:rPr>
              <w:t xml:space="preserve"> care se află în perioada de monitorizare, în vederea emiterii/prelungirii autorizației de funcționare, proiectul trebuie să vizeze inclusiv realizarea lucrărilor necesare îndeplinirii condiţiilor impuse de către autorităţile competente în programele de măsuri în vederea respectării normelor de calitate stabilite de legislaţia în vigoare privind calitatea apei epurate (constând în extinderea capacităților stației de epurare, inclusiv realizarea racordurilor la rețeaua de colectare ape uzate, etc).</w:t>
            </w:r>
          </w:p>
        </w:tc>
      </w:tr>
    </w:tbl>
    <w:p w14:paraId="77E76965" w14:textId="77777777" w:rsidR="001807E0" w:rsidRPr="00AA56ED" w:rsidRDefault="001807E0" w:rsidP="001807E0">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lastRenderedPageBreak/>
        <w:t>Expertul poate folosi aplicaţii software cu ajutorul cărora poate verifica părţi ale proiectului din satelit.</w:t>
      </w:r>
    </w:p>
    <w:p w14:paraId="03C34187" w14:textId="77777777" w:rsidR="001807E0" w:rsidRPr="00AA56ED" w:rsidRDefault="001807E0" w:rsidP="001807E0">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Dacă verificarea documentelor confirmă faptul ca </w:t>
      </w:r>
      <w:r w:rsidRPr="00AA56ED">
        <w:rPr>
          <w:rFonts w:asciiTheme="minorHAnsi" w:hAnsiTheme="minorHAnsi" w:cs="Calibri"/>
          <w:sz w:val="24"/>
          <w:szCs w:val="24"/>
        </w:rPr>
        <w:t>investiția în sistemul de alimentare cu apă se realizeză împreună cu rețeaua de apă uzată, dacă aceasta nu există sau dacă se respectă particularitățile acesteia,</w:t>
      </w:r>
      <w:r w:rsidRPr="00AA56ED">
        <w:rPr>
          <w:rFonts w:asciiTheme="minorHAnsi" w:eastAsia="Times New Roman" w:hAnsiTheme="minorHAnsi" w:cs="Calibri"/>
          <w:bCs/>
          <w:sz w:val="24"/>
          <w:szCs w:val="24"/>
        </w:rPr>
        <w:t xml:space="preserve"> expertul bifează căsuţa din coloana DA din fişa de verificare.  </w:t>
      </w:r>
    </w:p>
    <w:p w14:paraId="74B59901" w14:textId="16D8CFE0" w:rsidR="001807E0" w:rsidRPr="00AA56ED" w:rsidRDefault="001807E0" w:rsidP="001807E0">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În caz contrar, expertul bifează căsuţa din coloana NU şi motivează poziţia lui în rubrica „Observaţii” din fişa de evaluare generală a proiectului, proiectul fiind neeligibil.</w:t>
      </w:r>
    </w:p>
    <w:p w14:paraId="16AB7F0C" w14:textId="7BEDED1F" w:rsidR="001807E0" w:rsidRPr="00AA56ED" w:rsidRDefault="001807E0" w:rsidP="001807E0">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Cs/>
          <w:sz w:val="24"/>
          <w:szCs w:val="24"/>
        </w:rPr>
      </w:pPr>
    </w:p>
    <w:p w14:paraId="7CF93855" w14:textId="484B7C1B" w:rsidR="001807E0" w:rsidRPr="00AA56ED" w:rsidRDefault="001807E0" w:rsidP="001807E0">
      <w:pPr>
        <w:jc w:val="both"/>
        <w:rPr>
          <w:rFonts w:asciiTheme="minorHAnsi" w:hAnsiTheme="minorHAnsi"/>
          <w:b/>
          <w:sz w:val="24"/>
          <w:szCs w:val="24"/>
          <w:lang w:val="es-ES"/>
        </w:rPr>
      </w:pPr>
      <w:r w:rsidRPr="00AA56ED">
        <w:rPr>
          <w:rFonts w:asciiTheme="minorHAnsi" w:hAnsiTheme="minorHAnsi"/>
          <w:b/>
          <w:sz w:val="24"/>
          <w:szCs w:val="24"/>
          <w:lang w:val="es-ES"/>
        </w:rPr>
        <w:t xml:space="preserve">EG9: </w:t>
      </w:r>
      <w:proofErr w:type="spellStart"/>
      <w:r w:rsidRPr="00AA56ED">
        <w:rPr>
          <w:rFonts w:asciiTheme="minorHAnsi" w:hAnsiTheme="minorHAnsi"/>
          <w:b/>
          <w:sz w:val="24"/>
          <w:szCs w:val="24"/>
          <w:lang w:val="es-ES"/>
        </w:rPr>
        <w:t>Investiția</w:t>
      </w:r>
      <w:proofErr w:type="spellEnd"/>
      <w:r w:rsidRPr="00AA56ED">
        <w:rPr>
          <w:rFonts w:asciiTheme="minorHAnsi" w:hAnsiTheme="minorHAnsi"/>
          <w:b/>
          <w:sz w:val="24"/>
          <w:szCs w:val="24"/>
          <w:lang w:val="es-ES"/>
        </w:rPr>
        <w:t xml:space="preserve"> din </w:t>
      </w:r>
      <w:proofErr w:type="spellStart"/>
      <w:r w:rsidRPr="00AA56ED">
        <w:rPr>
          <w:rFonts w:asciiTheme="minorHAnsi" w:hAnsiTheme="minorHAnsi"/>
          <w:b/>
          <w:sz w:val="24"/>
          <w:szCs w:val="24"/>
          <w:lang w:val="es-ES"/>
        </w:rPr>
        <w:t>patrimoniul</w:t>
      </w:r>
      <w:proofErr w:type="spellEnd"/>
      <w:r w:rsidRPr="00AA56ED">
        <w:rPr>
          <w:rFonts w:asciiTheme="minorHAnsi" w:hAnsiTheme="minorHAnsi"/>
          <w:b/>
          <w:sz w:val="24"/>
          <w:szCs w:val="24"/>
          <w:lang w:val="es-ES"/>
        </w:rPr>
        <w:t xml:space="preserve"> cultural </w:t>
      </w:r>
      <w:r w:rsidR="0021717E">
        <w:rPr>
          <w:rFonts w:asciiTheme="minorHAnsi" w:hAnsiTheme="minorHAnsi"/>
          <w:b/>
          <w:sz w:val="24"/>
          <w:szCs w:val="24"/>
          <w:lang w:val="es-ES"/>
        </w:rPr>
        <w:t xml:space="preserve">de </w:t>
      </w:r>
      <w:proofErr w:type="spellStart"/>
      <w:r w:rsidR="0021717E">
        <w:rPr>
          <w:rFonts w:asciiTheme="minorHAnsi" w:hAnsiTheme="minorHAnsi"/>
          <w:b/>
          <w:sz w:val="24"/>
          <w:szCs w:val="24"/>
          <w:lang w:val="es-ES"/>
        </w:rPr>
        <w:t>clasă</w:t>
      </w:r>
      <w:proofErr w:type="spellEnd"/>
      <w:r w:rsidR="0021717E">
        <w:rPr>
          <w:rFonts w:asciiTheme="minorHAnsi" w:hAnsiTheme="minorHAnsi"/>
          <w:b/>
          <w:sz w:val="24"/>
          <w:szCs w:val="24"/>
          <w:lang w:val="es-ES"/>
        </w:rPr>
        <w:t xml:space="preserve"> B </w:t>
      </w:r>
      <w:proofErr w:type="spellStart"/>
      <w:r w:rsidRPr="00AA56ED">
        <w:rPr>
          <w:rFonts w:asciiTheme="minorHAnsi" w:hAnsiTheme="minorHAnsi"/>
          <w:b/>
          <w:sz w:val="24"/>
          <w:szCs w:val="24"/>
          <w:lang w:val="es-ES"/>
        </w:rPr>
        <w:t>trebuie</w:t>
      </w:r>
      <w:proofErr w:type="spellEnd"/>
      <w:r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introdusa</w:t>
      </w:r>
      <w:proofErr w:type="spellEnd"/>
      <w:r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în</w:t>
      </w:r>
      <w:proofErr w:type="spellEnd"/>
      <w:r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circuitul</w:t>
      </w:r>
      <w:proofErr w:type="spellEnd"/>
      <w:r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turistic</w:t>
      </w:r>
      <w:proofErr w:type="spellEnd"/>
      <w:r w:rsidRPr="00AA56ED">
        <w:rPr>
          <w:rFonts w:asciiTheme="minorHAnsi" w:hAnsiTheme="minorHAnsi"/>
          <w:b/>
          <w:sz w:val="24"/>
          <w:szCs w:val="24"/>
          <w:lang w:val="es-ES"/>
        </w:rPr>
        <w:t xml:space="preserve">, la </w:t>
      </w:r>
      <w:proofErr w:type="spellStart"/>
      <w:r w:rsidRPr="00AA56ED">
        <w:rPr>
          <w:rFonts w:asciiTheme="minorHAnsi" w:hAnsiTheme="minorHAnsi"/>
          <w:b/>
          <w:sz w:val="24"/>
          <w:szCs w:val="24"/>
          <w:lang w:val="es-ES"/>
        </w:rPr>
        <w:t>finalizarea</w:t>
      </w:r>
      <w:proofErr w:type="spellEnd"/>
      <w:r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acesteia</w:t>
      </w:r>
      <w:proofErr w:type="spellEnd"/>
    </w:p>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32"/>
        <w:gridCol w:w="5428"/>
      </w:tblGrid>
      <w:tr w:rsidR="001807E0" w:rsidRPr="00AA56ED" w14:paraId="1519606F" w14:textId="77777777" w:rsidTr="008C6EC3">
        <w:tc>
          <w:tcPr>
            <w:tcW w:w="4094" w:type="dxa"/>
            <w:shd w:val="clear" w:color="auto" w:fill="C0C0C0"/>
          </w:tcPr>
          <w:p w14:paraId="7FF300FF" w14:textId="77777777" w:rsidR="001807E0" w:rsidRPr="00AA56ED" w:rsidRDefault="001807E0" w:rsidP="008C6EC3">
            <w:pPr>
              <w:keepNext/>
              <w:spacing w:after="0" w:line="240" w:lineRule="auto"/>
              <w:ind w:left="-540" w:firstLine="540"/>
              <w:jc w:val="center"/>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DOCUMENTE PREZENTATE</w:t>
            </w:r>
          </w:p>
        </w:tc>
        <w:tc>
          <w:tcPr>
            <w:tcW w:w="5516" w:type="dxa"/>
            <w:shd w:val="clear" w:color="auto" w:fill="C0C0C0"/>
          </w:tcPr>
          <w:p w14:paraId="287A3B09" w14:textId="77777777" w:rsidR="001807E0" w:rsidRPr="00AA56ED" w:rsidRDefault="001807E0" w:rsidP="008C6EC3">
            <w:pPr>
              <w:spacing w:after="0" w:line="240" w:lineRule="auto"/>
              <w:jc w:val="center"/>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 xml:space="preserve">PUNCTE DE VERIFICAT ÎN CADRUL </w:t>
            </w:r>
          </w:p>
          <w:p w14:paraId="7437A09B" w14:textId="77777777" w:rsidR="001807E0" w:rsidRPr="00AA56ED" w:rsidRDefault="001807E0" w:rsidP="008C6EC3">
            <w:pPr>
              <w:spacing w:after="0" w:line="240" w:lineRule="auto"/>
              <w:jc w:val="center"/>
              <w:rPr>
                <w:rFonts w:asciiTheme="minorHAnsi" w:eastAsia="Times New Roman" w:hAnsiTheme="minorHAnsi" w:cs="Calibri"/>
                <w:b/>
                <w:sz w:val="24"/>
                <w:szCs w:val="24"/>
                <w:lang w:val="pt-BR" w:eastAsia="fr-FR"/>
              </w:rPr>
            </w:pPr>
            <w:r w:rsidRPr="00AA56ED">
              <w:rPr>
                <w:rFonts w:asciiTheme="minorHAnsi" w:eastAsia="Times New Roman" w:hAnsiTheme="minorHAnsi" w:cs="Calibri"/>
                <w:sz w:val="24"/>
                <w:szCs w:val="24"/>
                <w:lang w:eastAsia="fr-FR"/>
              </w:rPr>
              <w:t>DOCUMENTELOR PREZENTATE</w:t>
            </w:r>
          </w:p>
        </w:tc>
      </w:tr>
      <w:tr w:rsidR="001807E0" w:rsidRPr="00AA56ED" w14:paraId="2D74EBF6" w14:textId="77777777" w:rsidTr="008C6EC3">
        <w:tc>
          <w:tcPr>
            <w:tcW w:w="4094" w:type="dxa"/>
          </w:tcPr>
          <w:p w14:paraId="09953B33" w14:textId="77777777" w:rsidR="001807E0" w:rsidRPr="00AA56ED" w:rsidRDefault="001807E0" w:rsidP="008C6EC3">
            <w:pPr>
              <w:widowControl w:val="0"/>
              <w:tabs>
                <w:tab w:val="left" w:pos="800"/>
              </w:tabs>
              <w:autoSpaceDE w:val="0"/>
              <w:autoSpaceDN w:val="0"/>
              <w:adjustRightInd w:val="0"/>
              <w:spacing w:after="0" w:line="240" w:lineRule="auto"/>
              <w:ind w:left="110" w:right="73"/>
              <w:jc w:val="both"/>
              <w:rPr>
                <w:rFonts w:asciiTheme="minorHAnsi" w:eastAsia="Times New Roman" w:hAnsiTheme="minorHAnsi" w:cs="Calibri"/>
                <w:sz w:val="24"/>
                <w:szCs w:val="24"/>
                <w:lang w:eastAsia="fr-FR"/>
              </w:rPr>
            </w:pPr>
            <w:bookmarkStart w:id="57" w:name="_Hlk63329050"/>
            <w:r w:rsidRPr="00AA56ED">
              <w:rPr>
                <w:rFonts w:asciiTheme="minorHAnsi" w:hAnsiTheme="minorHAnsi"/>
                <w:sz w:val="24"/>
                <w:szCs w:val="24"/>
              </w:rPr>
              <w:t xml:space="preserve">Declarația pe propria răspundere dată de solicitant din care să reiasă că după realizarea investiției din patrimoniul cultural, aceasta va fi înscrisă într-o rețea de promovare turistică </w:t>
            </w:r>
            <w:bookmarkEnd w:id="57"/>
          </w:p>
        </w:tc>
        <w:tc>
          <w:tcPr>
            <w:tcW w:w="5516" w:type="dxa"/>
          </w:tcPr>
          <w:p w14:paraId="3D0CC1D5" w14:textId="77777777" w:rsidR="001807E0" w:rsidRPr="00AA56ED" w:rsidRDefault="001807E0" w:rsidP="008C6EC3">
            <w:pPr>
              <w:widowControl w:val="0"/>
              <w:tabs>
                <w:tab w:val="left" w:pos="0"/>
                <w:tab w:val="left" w:pos="800"/>
              </w:tabs>
              <w:autoSpaceDE w:val="0"/>
              <w:autoSpaceDN w:val="0"/>
              <w:adjustRightInd w:val="0"/>
              <w:spacing w:line="240" w:lineRule="auto"/>
              <w:ind w:left="91" w:right="442" w:hanging="91"/>
              <w:contextualSpacing/>
              <w:jc w:val="both"/>
              <w:rPr>
                <w:rFonts w:asciiTheme="minorHAnsi" w:hAnsiTheme="minorHAnsi" w:cs="Calibri"/>
                <w:color w:val="000000"/>
                <w:sz w:val="24"/>
                <w:szCs w:val="24"/>
              </w:rPr>
            </w:pPr>
            <w:r w:rsidRPr="00AA56ED">
              <w:rPr>
                <w:rFonts w:asciiTheme="minorHAnsi" w:hAnsiTheme="minorHAnsi" w:cs="Calibri"/>
                <w:sz w:val="24"/>
                <w:szCs w:val="24"/>
                <w:lang w:eastAsia="fr-FR"/>
              </w:rPr>
              <w:t xml:space="preserve"> Expertul verifică în Declarația pe propria răspundere dacă solicitantul s-a angajat că după realizarea investiției din patrimoniul cultural, aceasta să fie înscrisă într-o rețea de promovare turistică.</w:t>
            </w:r>
          </w:p>
        </w:tc>
      </w:tr>
    </w:tbl>
    <w:p w14:paraId="798CFF33" w14:textId="77777777" w:rsidR="001807E0" w:rsidRPr="00AA56ED" w:rsidRDefault="001807E0" w:rsidP="001807E0">
      <w:pPr>
        <w:widowControl w:val="0"/>
        <w:tabs>
          <w:tab w:val="left" w:pos="800"/>
        </w:tabs>
        <w:autoSpaceDE w:val="0"/>
        <w:autoSpaceDN w:val="0"/>
        <w:adjustRightInd w:val="0"/>
        <w:spacing w:after="0" w:line="240" w:lineRule="auto"/>
        <w:ind w:right="71"/>
        <w:contextualSpacing/>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Dacă în urma verificării documentului reiese faptul că </w:t>
      </w:r>
      <w:r w:rsidRPr="00AA56ED">
        <w:rPr>
          <w:rFonts w:asciiTheme="minorHAnsi" w:hAnsiTheme="minorHAnsi" w:cs="Calibri"/>
          <w:sz w:val="24"/>
          <w:szCs w:val="24"/>
          <w:lang w:eastAsia="fr-FR"/>
        </w:rPr>
        <w:t>solicitantul s-a angajat că după realizarea investiției din patrimoniul cultural, aceasta să fie înscrisă în tr-o rețea de promovare turistică</w:t>
      </w:r>
      <w:r w:rsidRPr="00AA56ED">
        <w:rPr>
          <w:rFonts w:asciiTheme="minorHAnsi" w:eastAsia="Times New Roman" w:hAnsiTheme="minorHAnsi" w:cs="Calibri"/>
          <w:bCs/>
          <w:sz w:val="24"/>
          <w:szCs w:val="24"/>
        </w:rPr>
        <w:t xml:space="preserve"> expertul bifează căsuţa DA.În caz contrar, expertul bifează căsuţa din coloana NU şi motivează poziţia lui în rubrica „Observaţii” din fişa de evaluare generală a proiectului, proiectul fiind neeligibil. </w:t>
      </w:r>
    </w:p>
    <w:p w14:paraId="312748A1" w14:textId="77777777" w:rsidR="001807E0" w:rsidRPr="00AA56ED" w:rsidRDefault="001807E0" w:rsidP="001807E0">
      <w:pPr>
        <w:jc w:val="both"/>
        <w:rPr>
          <w:rFonts w:asciiTheme="minorHAnsi" w:hAnsiTheme="minorHAnsi"/>
          <w:iCs/>
          <w:sz w:val="24"/>
          <w:szCs w:val="24"/>
        </w:rPr>
      </w:pPr>
      <w:r w:rsidRPr="00AA56ED">
        <w:rPr>
          <w:rFonts w:asciiTheme="minorHAnsi" w:eastAsia="Times New Roman" w:hAnsiTheme="minorHAnsi" w:cs="Calibri"/>
          <w:bCs/>
          <w:sz w:val="24"/>
          <w:szCs w:val="24"/>
        </w:rPr>
        <w:t>Se va bifa NU ESTE CAZUL pentru</w:t>
      </w:r>
      <w:r w:rsidRPr="00AA56ED">
        <w:rPr>
          <w:rFonts w:asciiTheme="minorHAnsi" w:hAnsiTheme="minorHAnsi"/>
          <w:iCs/>
          <w:sz w:val="24"/>
          <w:szCs w:val="24"/>
        </w:rPr>
        <w:t>investițiile care nu fac obiectul verificarii.</w:t>
      </w:r>
    </w:p>
    <w:p w14:paraId="328660C7" w14:textId="362FB583" w:rsidR="001807E0" w:rsidRPr="00AA56ED" w:rsidRDefault="001807E0" w:rsidP="00FE76D3">
      <w:pPr>
        <w:spacing w:after="0" w:line="240" w:lineRule="auto"/>
        <w:jc w:val="both"/>
        <w:rPr>
          <w:rFonts w:asciiTheme="minorHAnsi" w:eastAsia="Times New Roman" w:hAnsiTheme="minorHAnsi" w:cs="Calibri"/>
          <w:sz w:val="24"/>
          <w:szCs w:val="24"/>
        </w:rPr>
      </w:pPr>
    </w:p>
    <w:p w14:paraId="2A083191" w14:textId="7901F2EE" w:rsidR="00FE76D3" w:rsidRPr="00AA56ED" w:rsidRDefault="001807E0" w:rsidP="00FE76D3">
      <w:pPr>
        <w:spacing w:after="0" w:line="240" w:lineRule="auto"/>
        <w:jc w:val="both"/>
        <w:rPr>
          <w:rFonts w:asciiTheme="minorHAnsi" w:hAnsiTheme="minorHAnsi"/>
          <w:b/>
          <w:sz w:val="24"/>
          <w:szCs w:val="24"/>
        </w:rPr>
      </w:pPr>
      <w:r w:rsidRPr="00AA56ED">
        <w:rPr>
          <w:rFonts w:asciiTheme="minorHAnsi" w:eastAsia="Times New Roman" w:hAnsiTheme="minorHAnsi" w:cs="Calibri"/>
          <w:b/>
          <w:bCs/>
          <w:noProof/>
          <w:sz w:val="24"/>
          <w:szCs w:val="24"/>
          <w:lang w:eastAsia="fr-FR"/>
        </w:rPr>
        <w:t>EG10</w:t>
      </w:r>
      <w:r w:rsidR="003550CB" w:rsidRPr="00AA56ED">
        <w:rPr>
          <w:rFonts w:asciiTheme="minorHAnsi" w:eastAsia="Times New Roman" w:hAnsiTheme="minorHAnsi" w:cs="Calibri"/>
          <w:b/>
          <w:bCs/>
          <w:noProof/>
          <w:sz w:val="24"/>
          <w:szCs w:val="24"/>
          <w:lang w:eastAsia="fr-FR"/>
        </w:rPr>
        <w:t xml:space="preserve">: </w:t>
      </w:r>
      <w:r w:rsidR="00FE76D3" w:rsidRPr="00AA56ED">
        <w:rPr>
          <w:rFonts w:asciiTheme="minorHAnsi" w:hAnsiTheme="minorHAnsi"/>
          <w:b/>
          <w:sz w:val="24"/>
          <w:szCs w:val="24"/>
        </w:rPr>
        <w:t>Solicitantul trebuie sa nu fie în insolvență sau incapacitate de plată</w:t>
      </w:r>
    </w:p>
    <w:tbl>
      <w:tblPr>
        <w:tblW w:w="1017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20"/>
        <w:gridCol w:w="5850"/>
      </w:tblGrid>
      <w:tr w:rsidR="00FE76D3" w:rsidRPr="00AA56ED" w14:paraId="672FAFD8" w14:textId="77777777" w:rsidTr="00BA13F9">
        <w:tc>
          <w:tcPr>
            <w:tcW w:w="4320" w:type="dxa"/>
            <w:shd w:val="clear" w:color="auto" w:fill="BFBFBF"/>
          </w:tcPr>
          <w:p w14:paraId="176249FD" w14:textId="77777777" w:rsidR="00FE76D3" w:rsidRPr="00AA56ED" w:rsidRDefault="00FE76D3" w:rsidP="00BA13F9">
            <w:pPr>
              <w:keepNext/>
              <w:spacing w:after="0" w:line="240" w:lineRule="auto"/>
              <w:ind w:left="-540" w:firstLine="540"/>
              <w:jc w:val="both"/>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 xml:space="preserve">DOCUMENTE PREZENTATE </w:t>
            </w:r>
          </w:p>
        </w:tc>
        <w:tc>
          <w:tcPr>
            <w:tcW w:w="5850" w:type="dxa"/>
            <w:shd w:val="clear" w:color="auto" w:fill="BFBFBF"/>
          </w:tcPr>
          <w:p w14:paraId="30BD3F3C" w14:textId="77777777" w:rsidR="00FE76D3" w:rsidRPr="00AA56ED" w:rsidRDefault="00FE76D3" w:rsidP="00BA13F9">
            <w:pPr>
              <w:spacing w:after="0" w:line="240" w:lineRule="auto"/>
              <w:ind w:firstLine="540"/>
              <w:jc w:val="both"/>
              <w:rPr>
                <w:rFonts w:asciiTheme="minorHAnsi" w:eastAsia="Times New Roman" w:hAnsiTheme="minorHAnsi" w:cs="Calibri"/>
                <w:b/>
                <w:sz w:val="24"/>
                <w:szCs w:val="24"/>
                <w:lang w:eastAsia="fr-FR"/>
              </w:rPr>
            </w:pPr>
            <w:r w:rsidRPr="00AA56ED">
              <w:rPr>
                <w:rFonts w:asciiTheme="minorHAnsi" w:eastAsia="Times New Roman" w:hAnsiTheme="minorHAnsi" w:cs="Calibri"/>
                <w:sz w:val="24"/>
                <w:szCs w:val="24"/>
                <w:lang w:eastAsia="fr-FR"/>
              </w:rPr>
              <w:t>PUNCTE DE VERIFICAT ÎN CADRUL DOCUMENTELOR PREZENTATE</w:t>
            </w:r>
          </w:p>
        </w:tc>
      </w:tr>
      <w:tr w:rsidR="00FE76D3" w:rsidRPr="00AA56ED" w14:paraId="41571B96" w14:textId="77777777" w:rsidTr="00BA13F9">
        <w:trPr>
          <w:trHeight w:val="904"/>
        </w:trPr>
        <w:tc>
          <w:tcPr>
            <w:tcW w:w="4320" w:type="dxa"/>
            <w:shd w:val="clear" w:color="auto" w:fill="auto"/>
          </w:tcPr>
          <w:p w14:paraId="2B79E383" w14:textId="77777777" w:rsidR="00FE76D3" w:rsidRPr="00AA56ED" w:rsidRDefault="00FE76D3" w:rsidP="00BA13F9">
            <w:pPr>
              <w:spacing w:after="0" w:line="240" w:lineRule="auto"/>
              <w:jc w:val="both"/>
              <w:rPr>
                <w:rFonts w:asciiTheme="minorHAnsi" w:eastAsia="Times New Roman" w:hAnsiTheme="minorHAnsi" w:cs="Calibri"/>
                <w:b/>
                <w:sz w:val="24"/>
                <w:szCs w:val="24"/>
                <w:lang w:eastAsia="fr-FR"/>
              </w:rPr>
            </w:pPr>
            <w:r w:rsidRPr="00AA56ED">
              <w:rPr>
                <w:rFonts w:asciiTheme="minorHAnsi" w:eastAsia="Times New Roman" w:hAnsiTheme="minorHAnsi" w:cs="Calibri"/>
                <w:b/>
                <w:sz w:val="24"/>
                <w:szCs w:val="24"/>
                <w:lang w:eastAsia="fr-FR"/>
              </w:rPr>
              <w:t xml:space="preserve">Declaraţia pe proprie răspundere, </w:t>
            </w:r>
            <w:r w:rsidR="00E416C3" w:rsidRPr="00AA56ED">
              <w:rPr>
                <w:rFonts w:asciiTheme="minorHAnsi" w:eastAsia="Times New Roman" w:hAnsiTheme="minorHAnsi" w:cs="Calibri"/>
                <w:noProof/>
                <w:sz w:val="24"/>
                <w:szCs w:val="24"/>
                <w:lang w:eastAsia="ro-RO"/>
              </w:rPr>
              <w:t xml:space="preserve">Buletinul Procedurilor de Insolvență, </w:t>
            </w:r>
            <w:r w:rsidRPr="00AA56ED">
              <w:rPr>
                <w:rFonts w:asciiTheme="minorHAnsi" w:eastAsia="Times New Roman" w:hAnsiTheme="minorHAnsi" w:cs="Calibri"/>
                <w:b/>
                <w:sz w:val="24"/>
                <w:szCs w:val="24"/>
                <w:lang w:eastAsia="fr-FR"/>
              </w:rPr>
              <w:t>alte documente specifice, după caz, fiecărei categorii de solicitanți</w:t>
            </w:r>
          </w:p>
        </w:tc>
        <w:tc>
          <w:tcPr>
            <w:tcW w:w="5850" w:type="dxa"/>
            <w:shd w:val="clear" w:color="auto" w:fill="auto"/>
          </w:tcPr>
          <w:p w14:paraId="7E19DD98" w14:textId="77777777" w:rsidR="00FE76D3" w:rsidRPr="00AA56ED" w:rsidRDefault="00FE76D3" w:rsidP="00E416C3">
            <w:pPr>
              <w:pBdr>
                <w:left w:val="single" w:sz="8" w:space="0" w:color="auto"/>
              </w:pBdr>
              <w:spacing w:before="100" w:beforeAutospacing="1" w:after="0" w:afterAutospacing="1"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Expertul verifică declaraţia pe proprie răspundere.Expertul va verifică în Buletinul procedurilor de insolvenţă publicat pe site-ul Ministerului Justiţiei dacă solicitantul este în situaţia deschiderii procedurii de insolvenţă.</w:t>
            </w:r>
          </w:p>
        </w:tc>
      </w:tr>
    </w:tbl>
    <w:p w14:paraId="45CA1DA3" w14:textId="77777777" w:rsidR="00FE76D3" w:rsidRPr="00AA56ED" w:rsidRDefault="00E416C3" w:rsidP="00FE76D3">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bCs/>
          <w:sz w:val="24"/>
          <w:szCs w:val="24"/>
        </w:rPr>
        <w:lastRenderedPageBreak/>
        <w:t xml:space="preserve">Dacă verificarea documentelor confirmă faptul solicitantul nu se găseste în insolvenţă sau în incapacitate de plată , expertul bifează casuţa din coloana DA din fişa de verificare. (În caz contrar, expertul bifează casuţa din coloana NU şi motivează poziţia lui în rubrica „Observaţii” din fişa de evaluare generală a proiectului, criteriul de eligibilitate nefiind îndeplinit. </w:t>
      </w:r>
    </w:p>
    <w:p w14:paraId="75DFCF60" w14:textId="77777777" w:rsidR="00FE76D3" w:rsidRPr="00AA56ED" w:rsidRDefault="00FE76D3" w:rsidP="0060216D">
      <w:pPr>
        <w:rPr>
          <w:rFonts w:asciiTheme="minorHAnsi" w:hAnsiTheme="minorHAnsi"/>
          <w:sz w:val="24"/>
          <w:szCs w:val="24"/>
        </w:rPr>
      </w:pPr>
    </w:p>
    <w:p w14:paraId="4F24E371" w14:textId="4BCDA5C2" w:rsidR="001807E0" w:rsidRPr="00AA56ED" w:rsidRDefault="001807E0" w:rsidP="001807E0">
      <w:pPr>
        <w:rPr>
          <w:rFonts w:asciiTheme="minorHAnsi" w:hAnsiTheme="minorHAnsi"/>
          <w:b/>
          <w:sz w:val="24"/>
          <w:szCs w:val="24"/>
        </w:rPr>
      </w:pPr>
      <w:r w:rsidRPr="00AA56ED">
        <w:rPr>
          <w:rFonts w:asciiTheme="minorHAnsi" w:hAnsiTheme="minorHAnsi"/>
          <w:b/>
          <w:sz w:val="24"/>
          <w:szCs w:val="24"/>
        </w:rPr>
        <w:t xml:space="preserve">EG11: </w:t>
      </w:r>
      <w:proofErr w:type="spellStart"/>
      <w:r w:rsidRPr="00AA56ED">
        <w:rPr>
          <w:rFonts w:asciiTheme="minorHAnsi" w:hAnsiTheme="minorHAnsi"/>
          <w:b/>
          <w:sz w:val="24"/>
          <w:szCs w:val="24"/>
          <w:lang w:val="es-ES"/>
        </w:rPr>
        <w:t>Proiectul</w:t>
      </w:r>
      <w:proofErr w:type="spellEnd"/>
      <w:r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trebuiesă</w:t>
      </w:r>
      <w:proofErr w:type="spellEnd"/>
      <w:r w:rsidRPr="00AA56ED">
        <w:rPr>
          <w:rFonts w:asciiTheme="minorHAnsi" w:hAnsiTheme="minorHAnsi"/>
          <w:b/>
          <w:sz w:val="24"/>
          <w:szCs w:val="24"/>
          <w:lang w:val="es-ES"/>
        </w:rPr>
        <w:t xml:space="preserve"> se </w:t>
      </w:r>
      <w:proofErr w:type="spellStart"/>
      <w:r w:rsidRPr="00AA56ED">
        <w:rPr>
          <w:rFonts w:asciiTheme="minorHAnsi" w:hAnsiTheme="minorHAnsi"/>
          <w:b/>
          <w:sz w:val="24"/>
          <w:szCs w:val="24"/>
          <w:lang w:val="es-ES"/>
        </w:rPr>
        <w:t>realizeze</w:t>
      </w:r>
      <w:proofErr w:type="spellEnd"/>
      <w:r w:rsidR="00895C4A"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în</w:t>
      </w:r>
      <w:proofErr w:type="spellEnd"/>
      <w:r w:rsidR="00895C4A" w:rsidRPr="00AA56ED">
        <w:rPr>
          <w:rFonts w:asciiTheme="minorHAnsi" w:hAnsiTheme="minorHAnsi"/>
          <w:b/>
          <w:sz w:val="24"/>
          <w:szCs w:val="24"/>
          <w:lang w:val="es-ES"/>
        </w:rPr>
        <w:t xml:space="preserve"> </w:t>
      </w:r>
      <w:proofErr w:type="spellStart"/>
      <w:r w:rsidRPr="00AA56ED">
        <w:rPr>
          <w:rFonts w:asciiTheme="minorHAnsi" w:hAnsiTheme="minorHAnsi"/>
          <w:b/>
          <w:sz w:val="24"/>
          <w:szCs w:val="24"/>
          <w:lang w:val="es-ES"/>
        </w:rPr>
        <w:t>teritoriul</w:t>
      </w:r>
      <w:proofErr w:type="spellEnd"/>
      <w:r w:rsidRPr="00AA56ED">
        <w:rPr>
          <w:rFonts w:asciiTheme="minorHAnsi" w:hAnsiTheme="minorHAnsi"/>
          <w:b/>
          <w:sz w:val="24"/>
          <w:szCs w:val="24"/>
          <w:lang w:val="es-ES"/>
        </w:rPr>
        <w:t xml:space="preserve"> GAL</w:t>
      </w:r>
      <w:r w:rsidRPr="00AA56ED">
        <w:rPr>
          <w:rFonts w:asciiTheme="minorHAnsi" w:hAnsiTheme="minorHAnsi"/>
          <w:b/>
          <w:sz w:val="24"/>
          <w:szCs w:val="24"/>
        </w:rPr>
        <w:t xml:space="preserve">. </w:t>
      </w:r>
    </w:p>
    <w:tbl>
      <w:tblPr>
        <w:tblpPr w:leftFromText="180" w:rightFromText="180" w:vertAnchor="text" w:horzAnchor="margin" w:tblpY="1063"/>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00"/>
        <w:gridCol w:w="6460"/>
      </w:tblGrid>
      <w:tr w:rsidR="001807E0" w:rsidRPr="00AA56ED" w14:paraId="13393AA0" w14:textId="77777777" w:rsidTr="008C6EC3">
        <w:tc>
          <w:tcPr>
            <w:tcW w:w="3600" w:type="dxa"/>
            <w:shd w:val="clear" w:color="auto" w:fill="C0C0C0"/>
          </w:tcPr>
          <w:p w14:paraId="55363938" w14:textId="77777777" w:rsidR="001807E0" w:rsidRPr="00AA56ED" w:rsidRDefault="001807E0" w:rsidP="008C6EC3">
            <w:pPr>
              <w:keepNext/>
              <w:spacing w:after="0" w:line="240" w:lineRule="auto"/>
              <w:ind w:left="-540" w:firstLine="540"/>
              <w:jc w:val="both"/>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 xml:space="preserve">DOCUMENTE PREZENTATE </w:t>
            </w:r>
          </w:p>
        </w:tc>
        <w:tc>
          <w:tcPr>
            <w:tcW w:w="6460" w:type="dxa"/>
            <w:shd w:val="clear" w:color="auto" w:fill="C0C0C0"/>
          </w:tcPr>
          <w:p w14:paraId="1C3E0B03" w14:textId="77777777" w:rsidR="001807E0" w:rsidRPr="00AA56ED" w:rsidRDefault="001807E0" w:rsidP="008C6EC3">
            <w:pPr>
              <w:spacing w:after="0" w:line="240" w:lineRule="auto"/>
              <w:ind w:firstLine="540"/>
              <w:jc w:val="both"/>
              <w:rPr>
                <w:rFonts w:asciiTheme="minorHAnsi" w:eastAsia="Times New Roman" w:hAnsiTheme="minorHAnsi" w:cs="Calibri"/>
                <w:b/>
                <w:sz w:val="24"/>
                <w:szCs w:val="24"/>
                <w:lang w:eastAsia="fr-FR"/>
              </w:rPr>
            </w:pPr>
            <w:r w:rsidRPr="00AA56ED">
              <w:rPr>
                <w:rFonts w:asciiTheme="minorHAnsi" w:eastAsia="Times New Roman" w:hAnsiTheme="minorHAnsi" w:cs="Calibri"/>
                <w:sz w:val="24"/>
                <w:szCs w:val="24"/>
                <w:lang w:eastAsia="fr-FR"/>
              </w:rPr>
              <w:t>PUNCTE DE VERIFICAT ÎN CADRUL DOCUMENTELOR PREZENTATE</w:t>
            </w:r>
          </w:p>
        </w:tc>
      </w:tr>
      <w:tr w:rsidR="001807E0" w:rsidRPr="00AA56ED" w14:paraId="4B5F6D0C" w14:textId="77777777" w:rsidTr="008C6EC3">
        <w:tc>
          <w:tcPr>
            <w:tcW w:w="3600" w:type="dxa"/>
          </w:tcPr>
          <w:p w14:paraId="158AB903" w14:textId="77777777" w:rsidR="001807E0" w:rsidRPr="00AA56ED" w:rsidRDefault="001807E0" w:rsidP="008C6EC3">
            <w:pPr>
              <w:spacing w:after="0"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Studiul de Fezabilitate/Documentatia de avizare pentru Lucrari de Interventii</w:t>
            </w:r>
          </w:p>
          <w:p w14:paraId="05E85400" w14:textId="77777777" w:rsidR="001807E0" w:rsidRPr="00AA56ED" w:rsidRDefault="001807E0" w:rsidP="008C6EC3">
            <w:pPr>
              <w:spacing w:after="0"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si</w:t>
            </w:r>
          </w:p>
          <w:p w14:paraId="3CEB4869" w14:textId="77777777" w:rsidR="001807E0" w:rsidRPr="00AA56ED" w:rsidRDefault="001807E0" w:rsidP="008C6EC3">
            <w:pPr>
              <w:spacing w:after="0"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Inventarul bunurilor ce aparţin domeniului public al comunei/comunelor, întocmit conform legislaţiei în vigoare privind proprietatea publică şi regimul juridic al acesteia, atestat prin Hotărâre a Guvernului şi publicat în Monitorul Oficial al României (copie după Monitorul Oficial)</w:t>
            </w:r>
          </w:p>
          <w:p w14:paraId="2945B7C4" w14:textId="77777777" w:rsidR="001807E0" w:rsidRPr="00AA56ED" w:rsidRDefault="001807E0" w:rsidP="008C6EC3">
            <w:pPr>
              <w:spacing w:after="0"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și</w:t>
            </w:r>
          </w:p>
          <w:p w14:paraId="72A7A8F3" w14:textId="77777777" w:rsidR="001807E0" w:rsidRPr="00AA56ED" w:rsidRDefault="001807E0" w:rsidP="008C6EC3">
            <w:pPr>
              <w:tabs>
                <w:tab w:val="left" w:pos="1440"/>
              </w:tabs>
              <w:spacing w:after="0" w:line="240" w:lineRule="auto"/>
              <w:jc w:val="both"/>
              <w:rPr>
                <w:rFonts w:asciiTheme="minorHAnsi" w:eastAsia="Times New Roman" w:hAnsiTheme="minorHAnsi" w:cs="Calibri"/>
                <w:noProof/>
                <w:sz w:val="24"/>
                <w:szCs w:val="24"/>
                <w:lang w:eastAsia="ro-RO"/>
              </w:rPr>
            </w:pPr>
            <w:r w:rsidRPr="00AA56ED">
              <w:rPr>
                <w:rFonts w:asciiTheme="minorHAnsi" w:eastAsia="Times New Roman" w:hAnsiTheme="minorHAnsi" w:cs="Calibri"/>
                <w:noProof/>
                <w:sz w:val="24"/>
                <w:szCs w:val="24"/>
                <w:lang w:eastAsia="ro-RO"/>
              </w:rPr>
              <w:t xml:space="preserve">În situaţia în care în Inventarul bunurilor care alcătuiesc domeniul public drumurile care fac obiectul proiectului nu sunt incluse în domeniul public sau sunt incluse într-o poziţie globală sau nu sunt clasificate, solicitantul trebuie să </w:t>
            </w:r>
            <w:r w:rsidRPr="00AA56ED">
              <w:rPr>
                <w:rFonts w:asciiTheme="minorHAnsi" w:eastAsia="Times New Roman" w:hAnsiTheme="minorHAnsi" w:cs="Calibri"/>
                <w:noProof/>
                <w:sz w:val="24"/>
                <w:szCs w:val="24"/>
                <w:lang w:eastAsia="ro-RO"/>
              </w:rPr>
              <w:lastRenderedPageBreak/>
              <w:t xml:space="preserve">prezinte Hotărârea/hotararile consiliului local privind aprobarea modificărilor şi / sau completărilor la inventar în sensul includerii în domeniul public sau detalierii poziţiei globale existente sau clasificării unor drumuri neclasificate, cu respectarea prevederilor Art. 115 alin (7) din Legea nr. 215/ 2001, republicată, cu modificările şi completările ulterioare, a administraţiei publice locale, </w:t>
            </w:r>
            <w:r w:rsidRPr="00AA56ED">
              <w:rPr>
                <w:rFonts w:asciiTheme="minorHAnsi" w:eastAsia="Times New Roman" w:hAnsiTheme="minorHAnsi" w:cs="Calibri"/>
                <w:i/>
                <w:spacing w:val="-2"/>
                <w:sz w:val="24"/>
                <w:szCs w:val="24"/>
                <w:lang w:eastAsia="ro-RO"/>
              </w:rPr>
              <w:t xml:space="preserve">în privinţa supunerii acesteia  </w:t>
            </w:r>
            <w:r w:rsidRPr="00AA56ED">
              <w:rPr>
                <w:rFonts w:asciiTheme="minorHAnsi" w:eastAsia="Times New Roman" w:hAnsiTheme="minorHAnsi" w:cs="Calibri"/>
                <w:noProof/>
                <w:sz w:val="24"/>
                <w:szCs w:val="24"/>
                <w:lang w:eastAsia="ro-RO"/>
              </w:rPr>
              <w:t>controlului de legalitate al Prefectului, în condiţiile legii (este suficientă prezentarea adresei de înaintare către instituţia prefectului pentru controlul de legalitate).</w:t>
            </w:r>
          </w:p>
          <w:p w14:paraId="25096ECF" w14:textId="77777777" w:rsidR="001807E0" w:rsidRPr="00AA56ED" w:rsidRDefault="001807E0" w:rsidP="008C6EC3">
            <w:pPr>
              <w:tabs>
                <w:tab w:val="left" w:pos="1440"/>
              </w:tabs>
              <w:spacing w:after="0" w:line="240" w:lineRule="auto"/>
              <w:jc w:val="both"/>
              <w:rPr>
                <w:rFonts w:asciiTheme="minorHAnsi" w:eastAsia="Times New Roman" w:hAnsiTheme="minorHAnsi" w:cs="Calibri"/>
                <w:noProof/>
                <w:sz w:val="24"/>
                <w:szCs w:val="24"/>
                <w:lang w:eastAsia="ro-RO"/>
              </w:rPr>
            </w:pPr>
            <w:r w:rsidRPr="00AA56ED">
              <w:rPr>
                <w:rFonts w:asciiTheme="minorHAnsi" w:eastAsia="Times New Roman" w:hAnsiTheme="minorHAnsi" w:cs="Calibri"/>
                <w:noProof/>
                <w:sz w:val="24"/>
                <w:szCs w:val="24"/>
                <w:lang w:eastAsia="ro-RO"/>
              </w:rPr>
              <w:t>sau</w:t>
            </w:r>
          </w:p>
          <w:p w14:paraId="75ECD0D7" w14:textId="77777777" w:rsidR="001807E0" w:rsidRPr="00AA56ED" w:rsidRDefault="001807E0" w:rsidP="008C6EC3">
            <w:pPr>
              <w:tabs>
                <w:tab w:val="left" w:pos="1440"/>
              </w:tabs>
              <w:spacing w:after="0" w:line="240" w:lineRule="auto"/>
              <w:jc w:val="both"/>
              <w:rPr>
                <w:rFonts w:asciiTheme="minorHAnsi" w:eastAsia="Times New Roman" w:hAnsiTheme="minorHAnsi" w:cs="Calibri"/>
                <w:noProof/>
                <w:sz w:val="24"/>
                <w:szCs w:val="24"/>
                <w:lang w:eastAsia="ro-RO"/>
              </w:rPr>
            </w:pPr>
            <w:r w:rsidRPr="00AA56ED">
              <w:rPr>
                <w:rFonts w:asciiTheme="minorHAnsi" w:eastAsia="Times New Roman" w:hAnsiTheme="minorHAnsi" w:cs="Calibri"/>
                <w:noProof/>
                <w:sz w:val="24"/>
                <w:szCs w:val="24"/>
                <w:lang w:eastAsia="ro-RO"/>
              </w:rPr>
              <w:t>avizul administratorului terenului aparţinând domeniului public, altul decat cel administrat de primarie (dacă este cazul)</w:t>
            </w:r>
          </w:p>
          <w:p w14:paraId="1914B98D" w14:textId="77777777" w:rsidR="001807E0" w:rsidRPr="00AA56ED" w:rsidRDefault="001807E0" w:rsidP="008C6EC3">
            <w:pPr>
              <w:tabs>
                <w:tab w:val="left" w:pos="1440"/>
              </w:tabs>
              <w:spacing w:after="0" w:line="240" w:lineRule="auto"/>
              <w:jc w:val="both"/>
              <w:rPr>
                <w:rFonts w:asciiTheme="minorHAnsi" w:eastAsia="Times New Roman" w:hAnsiTheme="minorHAnsi" w:cs="Calibri"/>
                <w:noProof/>
                <w:sz w:val="24"/>
                <w:szCs w:val="24"/>
                <w:lang w:eastAsia="ro-RO"/>
              </w:rPr>
            </w:pPr>
          </w:p>
          <w:p w14:paraId="4B1F09FF" w14:textId="77777777" w:rsidR="001807E0" w:rsidRPr="00AA56ED" w:rsidRDefault="001807E0" w:rsidP="008C6EC3">
            <w:pPr>
              <w:tabs>
                <w:tab w:val="left" w:pos="1440"/>
              </w:tabs>
              <w:spacing w:after="0" w:line="240" w:lineRule="auto"/>
              <w:jc w:val="both"/>
              <w:rPr>
                <w:rFonts w:asciiTheme="minorHAnsi" w:eastAsia="Times New Roman" w:hAnsiTheme="minorHAnsi" w:cs="Calibri"/>
                <w:noProof/>
                <w:sz w:val="24"/>
                <w:szCs w:val="24"/>
                <w:lang w:eastAsia="ro-RO"/>
              </w:rPr>
            </w:pPr>
            <w:r w:rsidRPr="00AA56ED">
              <w:rPr>
                <w:rFonts w:asciiTheme="minorHAnsi" w:eastAsia="Times New Roman" w:hAnsiTheme="minorHAnsi" w:cs="Calibri"/>
                <w:noProof/>
                <w:sz w:val="24"/>
                <w:szCs w:val="24"/>
                <w:lang w:eastAsia="ro-RO"/>
              </w:rPr>
              <w:t>Pentru ONG-uri</w:t>
            </w:r>
          </w:p>
          <w:p w14:paraId="00CF6930" w14:textId="77777777" w:rsidR="001807E0" w:rsidRPr="00AA56ED" w:rsidRDefault="001807E0" w:rsidP="008C6EC3">
            <w:pPr>
              <w:tabs>
                <w:tab w:val="left" w:pos="1440"/>
              </w:tabs>
              <w:spacing w:after="0" w:line="240" w:lineRule="auto"/>
              <w:jc w:val="both"/>
              <w:rPr>
                <w:rFonts w:asciiTheme="minorHAnsi" w:eastAsia="Times New Roman" w:hAnsiTheme="minorHAnsi" w:cs="Calibri"/>
                <w:noProof/>
                <w:sz w:val="24"/>
                <w:szCs w:val="24"/>
                <w:lang w:eastAsia="ro-RO"/>
              </w:rPr>
            </w:pPr>
            <w:r w:rsidRPr="00AA56ED">
              <w:rPr>
                <w:rFonts w:asciiTheme="minorHAnsi" w:eastAsia="Times New Roman" w:hAnsiTheme="minorHAnsi" w:cs="Calibri"/>
                <w:noProof/>
                <w:sz w:val="24"/>
                <w:szCs w:val="24"/>
                <w:lang w:eastAsia="ro-RO"/>
              </w:rPr>
              <w:t>Documente doveditoare de către ONG-uri privind dreptul de proprietate / dreptul de uz, uzufruct, superficie, servitute /administrare pe o perioadă de 10 ani, asupra bunurilor imobile la care se vor efectua lucrări, conform cererii de finanţare;</w:t>
            </w:r>
          </w:p>
          <w:p w14:paraId="3002F8FB" w14:textId="77777777" w:rsidR="001807E0" w:rsidRPr="00AA56ED" w:rsidRDefault="001807E0" w:rsidP="008C6EC3">
            <w:pPr>
              <w:tabs>
                <w:tab w:val="left" w:pos="1440"/>
              </w:tabs>
              <w:spacing w:after="0" w:line="240" w:lineRule="auto"/>
              <w:jc w:val="both"/>
              <w:rPr>
                <w:rFonts w:asciiTheme="minorHAnsi" w:eastAsia="Times New Roman" w:hAnsiTheme="minorHAnsi" w:cs="Calibri"/>
                <w:noProof/>
                <w:sz w:val="24"/>
                <w:szCs w:val="24"/>
                <w:lang w:eastAsia="ro-RO"/>
              </w:rPr>
            </w:pPr>
          </w:p>
          <w:p w14:paraId="7D1684E8" w14:textId="77777777" w:rsidR="001807E0" w:rsidRPr="00AA56ED" w:rsidRDefault="001807E0" w:rsidP="008C6EC3">
            <w:pPr>
              <w:tabs>
                <w:tab w:val="left" w:pos="1440"/>
              </w:tabs>
              <w:spacing w:after="0"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noProof/>
                <w:sz w:val="24"/>
                <w:szCs w:val="24"/>
                <w:lang w:eastAsia="ro-RO"/>
              </w:rPr>
              <w:lastRenderedPageBreak/>
              <w:t xml:space="preserve">SDL – Capitolul I - </w:t>
            </w:r>
            <w:r w:rsidRPr="00AA56ED">
              <w:rPr>
                <w:rFonts w:asciiTheme="minorHAnsi" w:hAnsiTheme="minorHAnsi"/>
                <w:b/>
                <w:bCs/>
                <w:color w:val="943634" w:themeColor="accent2" w:themeShade="BF"/>
                <w:sz w:val="24"/>
                <w:szCs w:val="24"/>
              </w:rPr>
              <w:t xml:space="preserve"> Prezentarea teritoriului și a populației acoperite – analiza diagnostic</w:t>
            </w:r>
          </w:p>
        </w:tc>
        <w:tc>
          <w:tcPr>
            <w:tcW w:w="6460" w:type="dxa"/>
          </w:tcPr>
          <w:p w14:paraId="63F5A7CF" w14:textId="77777777" w:rsidR="001807E0" w:rsidRPr="00AA56ED" w:rsidRDefault="001807E0" w:rsidP="008C6EC3">
            <w:pPr>
              <w:pBdr>
                <w:left w:val="single" w:sz="8" w:space="0" w:color="auto"/>
              </w:pBdr>
              <w:spacing w:before="20" w:beforeAutospacing="1" w:after="20" w:afterAutospacing="1"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sz w:val="24"/>
                <w:szCs w:val="24"/>
              </w:rPr>
              <w:lastRenderedPageBreak/>
              <w:t xml:space="preserve">Expertul verifică dacă </w:t>
            </w:r>
            <w:r w:rsidRPr="00AA56ED">
              <w:rPr>
                <w:rFonts w:asciiTheme="minorHAnsi" w:eastAsia="Times New Roman" w:hAnsiTheme="minorHAnsi" w:cs="Calibri"/>
                <w:bCs/>
                <w:sz w:val="24"/>
                <w:szCs w:val="24"/>
              </w:rPr>
              <w:t xml:space="preserve">terenul pe care se amplasează proiectul este înregistrat în domeniul public. În situaţia în care în inventarul publicat în Monitorul Oficial al României </w:t>
            </w:r>
            <w:r w:rsidRPr="00AA56ED">
              <w:rPr>
                <w:rFonts w:asciiTheme="minorHAnsi" w:eastAsia="Times New Roman" w:hAnsiTheme="minorHAnsi" w:cs="Calibri"/>
                <w:sz w:val="24"/>
                <w:szCs w:val="24"/>
              </w:rPr>
              <w:t>drumurile sau terenurile care fac obiectul proiectului nu sunt incluse în domeniul public, sunt incluse într-o poziţie globală sau nu sunt clasificate,</w:t>
            </w:r>
            <w:r w:rsidRPr="00AA56ED">
              <w:rPr>
                <w:rFonts w:asciiTheme="minorHAnsi" w:eastAsia="Times New Roman" w:hAnsiTheme="minorHAnsi" w:cs="Calibri"/>
                <w:bCs/>
                <w:sz w:val="24"/>
                <w:szCs w:val="24"/>
              </w:rPr>
              <w:t xml:space="preserve"> expertul verifică legalitatea modificărilor/completărilor efectuate şi dacă prin acestea se dovedeşte că terenul sau drumurile care fac obiectul proiectului aparţin domeniului public.</w:t>
            </w:r>
          </w:p>
          <w:p w14:paraId="6233AB9B" w14:textId="77777777" w:rsidR="001807E0" w:rsidRPr="00AA56ED" w:rsidRDefault="001807E0" w:rsidP="008C6EC3">
            <w:pPr>
              <w:spacing w:before="20" w:after="2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În cazul proiectelor privind infrastructura educaţională/socială, expertul verifică dacă terenul pe care se amplasează proiectul este înregistrat în domeniul public şi este în afara incintei şcolilor din teritoriul GAL. Dacă în inventarul bunurilor ce aparţin domeniului public al comunei, publicat în Monitorul oficial al României, terenurile care fac obiectul proiectului nu sunt incluse în domeniul public, sau sunt incluse într-o poziţie globală, expertul va ţine cont de   Hotărârea Consiliului Local privind aprobarea modificărilor şi/sau completărilor la inventar în sensul includerii în domeniul public sau detalierii poziției globale existente, Nu este necesară prezentarea extrasului de carte funciară privind intabularea terenului în faza de </w:t>
            </w:r>
            <w:r w:rsidRPr="00AA56ED">
              <w:rPr>
                <w:rFonts w:asciiTheme="minorHAnsi" w:eastAsia="Times New Roman" w:hAnsiTheme="minorHAnsi" w:cs="Calibri"/>
                <w:bCs/>
                <w:sz w:val="24"/>
                <w:szCs w:val="24"/>
              </w:rPr>
              <w:lastRenderedPageBreak/>
              <w:t xml:space="preserve">evaluare/selectare, acesta fiind obligatoriu de prezentat la ultima cerere de plată.  </w:t>
            </w:r>
          </w:p>
          <w:p w14:paraId="734B395D" w14:textId="77777777" w:rsidR="001807E0" w:rsidRPr="00AA56ED" w:rsidRDefault="001807E0" w:rsidP="008C6EC3">
            <w:pPr>
              <w:spacing w:before="20" w:after="2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În cazul solicitanţilor publici care realizeaza investiţii de infrastructură şi pe alte terenuri publice ce nu aparţin solicitantului, ci altei unităţi administrativ teritoriale, se verifică în plus, dacă acesta şi-a dat acordul pentru realizarea investiţiei. </w:t>
            </w:r>
          </w:p>
          <w:p w14:paraId="27E49FBF" w14:textId="77777777" w:rsidR="001807E0" w:rsidRPr="00AA56ED" w:rsidRDefault="001807E0" w:rsidP="008C6EC3">
            <w:pPr>
              <w:spacing w:before="20" w:after="20" w:line="240" w:lineRule="auto"/>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w:t>
            </w:r>
          </w:p>
          <w:p w14:paraId="08D118B7" w14:textId="77777777" w:rsidR="001807E0" w:rsidRPr="00AA56ED" w:rsidRDefault="001807E0" w:rsidP="008C6EC3">
            <w:pPr>
              <w:spacing w:before="20" w:after="20"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Pentru ONG expertul verifică actul de proprietate iar în cazul Contractului de concesiune/delegare a administrării bunului imobil perioada de delegare a administrarii bunului imobil (minim 10 ani).</w:t>
            </w:r>
          </w:p>
          <w:p w14:paraId="58ADCC0B" w14:textId="77777777" w:rsidR="001807E0" w:rsidRPr="00AA56ED" w:rsidRDefault="001807E0" w:rsidP="008C6EC3">
            <w:pPr>
              <w:spacing w:before="20" w:after="20"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Pentru ONG-uri, se verifica dacă actul de proprietate sau contractul de concesiune asupra clădirii/terenului care face/fac obiectul cererii de finanţare, certifică dreptul de proprietate/folosinţă asupra acestora (minim10 ani).</w:t>
            </w:r>
          </w:p>
          <w:p w14:paraId="1E79983E" w14:textId="77777777" w:rsidR="001807E0" w:rsidRPr="00AA56ED" w:rsidRDefault="001807E0" w:rsidP="008C6EC3">
            <w:pPr>
              <w:spacing w:before="20" w:after="20"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În cazul contractelor de concesiune se verifică adresa emisă de concendent din care să reiasă situaţia privind respectarea clauzelor contractuale, realizarea investiţiilor prevăzute în contract şi alte clauze. În cazul în care solicitantul nu şi-a respectat obligaţiile contractuale sau nu deţine drept de folosinţă asupra imobilului concesionat inclusiv pe perioada de monitorizare, criteriul nu este indeplinit.</w:t>
            </w:r>
          </w:p>
          <w:p w14:paraId="39D2389F" w14:textId="77777777" w:rsidR="001807E0" w:rsidRPr="00AA56ED" w:rsidRDefault="001807E0" w:rsidP="008C6EC3">
            <w:pPr>
              <w:spacing w:before="20" w:after="20" w:line="240" w:lineRule="auto"/>
              <w:jc w:val="both"/>
              <w:rPr>
                <w:rFonts w:asciiTheme="minorHAnsi" w:hAnsiTheme="minorHAnsi"/>
                <w:sz w:val="24"/>
                <w:szCs w:val="24"/>
              </w:rPr>
            </w:pPr>
            <w:r w:rsidRPr="00AA56ED">
              <w:rPr>
                <w:rFonts w:asciiTheme="minorHAnsi" w:hAnsiTheme="minorHAnsi"/>
                <w:sz w:val="24"/>
                <w:szCs w:val="24"/>
              </w:rPr>
              <w:t xml:space="preserve">De asemenea expertul verifică dacă investiția se in una din localitatile componente GAL Tinutul Vinului, asa cum au fost enumerate in cadrul </w:t>
            </w:r>
            <w:r w:rsidRPr="00AA56ED">
              <w:rPr>
                <w:rFonts w:asciiTheme="minorHAnsi" w:eastAsia="Times New Roman" w:hAnsiTheme="minorHAnsi" w:cs="Calibri"/>
                <w:noProof/>
                <w:sz w:val="24"/>
                <w:szCs w:val="24"/>
                <w:lang w:eastAsia="ro-RO"/>
              </w:rPr>
              <w:t xml:space="preserve"> Capitolul I </w:t>
            </w:r>
            <w:r w:rsidRPr="00AA56ED">
              <w:rPr>
                <w:rFonts w:asciiTheme="minorHAnsi" w:hAnsiTheme="minorHAnsi"/>
                <w:bCs/>
                <w:sz w:val="24"/>
                <w:szCs w:val="24"/>
              </w:rPr>
              <w:t xml:space="preserve"> din SDL</w:t>
            </w:r>
            <w:r w:rsidRPr="00AA56ED">
              <w:rPr>
                <w:rFonts w:asciiTheme="minorHAnsi" w:eastAsia="Times New Roman" w:hAnsiTheme="minorHAnsi" w:cs="Calibri"/>
                <w:noProof/>
                <w:sz w:val="24"/>
                <w:szCs w:val="24"/>
                <w:lang w:eastAsia="ro-RO"/>
              </w:rPr>
              <w:t xml:space="preserve">  - </w:t>
            </w:r>
            <w:r w:rsidRPr="00AA56ED">
              <w:rPr>
                <w:rFonts w:asciiTheme="minorHAnsi" w:hAnsiTheme="minorHAnsi"/>
                <w:b/>
                <w:bCs/>
                <w:color w:val="943634" w:themeColor="accent2" w:themeShade="BF"/>
                <w:sz w:val="24"/>
                <w:szCs w:val="24"/>
              </w:rPr>
              <w:t xml:space="preserve"> Prezentarea teritoriului și a populației acoperite – analiza diagnostic </w:t>
            </w:r>
          </w:p>
          <w:p w14:paraId="50D30B25" w14:textId="77777777" w:rsidR="001807E0" w:rsidRPr="00AA56ED" w:rsidRDefault="001807E0" w:rsidP="008C6EC3">
            <w:pPr>
              <w:spacing w:before="20" w:after="20" w:line="240" w:lineRule="auto"/>
              <w:jc w:val="both"/>
              <w:rPr>
                <w:rFonts w:asciiTheme="minorHAnsi" w:eastAsia="Times New Roman" w:hAnsiTheme="minorHAnsi" w:cs="Calibri"/>
                <w:sz w:val="24"/>
                <w:szCs w:val="24"/>
                <w:lang w:eastAsia="fr-FR"/>
              </w:rPr>
            </w:pPr>
          </w:p>
        </w:tc>
      </w:tr>
    </w:tbl>
    <w:p w14:paraId="26E740B3" w14:textId="77777777" w:rsidR="001807E0" w:rsidRPr="00AA56ED" w:rsidRDefault="001807E0" w:rsidP="001807E0">
      <w:pPr>
        <w:jc w:val="both"/>
        <w:rPr>
          <w:rFonts w:asciiTheme="minorHAnsi" w:hAnsiTheme="minorHAnsi"/>
          <w:sz w:val="24"/>
          <w:szCs w:val="24"/>
        </w:rPr>
      </w:pPr>
    </w:p>
    <w:p w14:paraId="10A9D69E" w14:textId="77777777" w:rsidR="001807E0" w:rsidRPr="00AA56ED" w:rsidRDefault="001807E0" w:rsidP="001807E0">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
          <w:bCs/>
          <w:sz w:val="24"/>
          <w:szCs w:val="24"/>
          <w:u w:val="single"/>
        </w:rPr>
      </w:pPr>
      <w:r w:rsidRPr="00AA56ED">
        <w:rPr>
          <w:rFonts w:asciiTheme="minorHAnsi" w:eastAsia="Times New Roman" w:hAnsiTheme="minorHAnsi" w:cs="Calibri"/>
          <w:sz w:val="24"/>
          <w:szCs w:val="24"/>
          <w:lang w:eastAsia="fr-FR"/>
        </w:rPr>
        <w:t>Dacă verificarea documentelor confirmă faptul că solicitanții fac   dovada proprietății/administrării terenului pe care se realizează investiția și că investiția se realizeză la nivelul teritoriului GAL, respectiv în localitatile componente, iar în cazul infrastructurii educţionale/sociale, terenul pe care se amplasează investiţia este în afara incintei şcolilor din teritoriul GAL, expertul bifează căsuţa din coloana DA din fişa de verificare.  În caz contrar,expertul bifează căsuţa din coloana</w:t>
      </w:r>
      <w:r w:rsidRPr="00AA56ED">
        <w:rPr>
          <w:rFonts w:asciiTheme="minorHAnsi" w:eastAsia="Times New Roman" w:hAnsiTheme="minorHAnsi" w:cs="Calibri"/>
          <w:b/>
          <w:sz w:val="24"/>
          <w:szCs w:val="24"/>
          <w:lang w:eastAsia="fr-FR"/>
        </w:rPr>
        <w:t xml:space="preserve"> NU </w:t>
      </w:r>
      <w:r w:rsidRPr="00AA56ED">
        <w:rPr>
          <w:rFonts w:asciiTheme="minorHAnsi" w:eastAsia="Times New Roman" w:hAnsiTheme="minorHAnsi" w:cs="Calibri"/>
          <w:sz w:val="24"/>
          <w:szCs w:val="24"/>
          <w:lang w:eastAsia="fr-FR"/>
        </w:rPr>
        <w:t>şi motivează poziţia lui în rubrica „Observaţii” din fişa de evaluare generală a proiectului, proiectul fiind neeligibil.</w:t>
      </w:r>
    </w:p>
    <w:p w14:paraId="732B16DD" w14:textId="2B1E39ED" w:rsidR="00E416C3" w:rsidRPr="00AA56ED" w:rsidRDefault="00FD483A" w:rsidP="00966167">
      <w:pPr>
        <w:tabs>
          <w:tab w:val="left" w:pos="360"/>
        </w:tabs>
        <w:spacing w:after="0" w:line="240" w:lineRule="auto"/>
        <w:ind w:right="72"/>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xml:space="preserve"> </w:t>
      </w:r>
    </w:p>
    <w:p w14:paraId="41A0F604" w14:textId="77777777" w:rsidR="001807E0" w:rsidRPr="00AA56ED" w:rsidRDefault="001807E0" w:rsidP="00966167">
      <w:pPr>
        <w:tabs>
          <w:tab w:val="left" w:pos="360"/>
        </w:tabs>
        <w:spacing w:after="0" w:line="240" w:lineRule="auto"/>
        <w:ind w:right="72"/>
        <w:jc w:val="both"/>
        <w:rPr>
          <w:rFonts w:asciiTheme="minorHAnsi" w:eastAsia="Times New Roman" w:hAnsiTheme="minorHAnsi" w:cs="Calibri"/>
          <w:sz w:val="24"/>
          <w:szCs w:val="24"/>
        </w:rPr>
      </w:pPr>
    </w:p>
    <w:p w14:paraId="57191358" w14:textId="60AA94EF" w:rsidR="00FD483A" w:rsidRPr="00AA56ED" w:rsidRDefault="001807E0" w:rsidP="00FD483A">
      <w:pPr>
        <w:rPr>
          <w:rFonts w:asciiTheme="minorHAnsi" w:eastAsia="Times New Roman" w:hAnsiTheme="minorHAnsi" w:cs="Calibri"/>
          <w:b/>
          <w:noProof/>
          <w:sz w:val="24"/>
          <w:szCs w:val="24"/>
        </w:rPr>
      </w:pPr>
      <w:r w:rsidRPr="00AA56ED">
        <w:rPr>
          <w:rFonts w:asciiTheme="minorHAnsi" w:eastAsia="Times New Roman" w:hAnsiTheme="minorHAnsi" w:cs="Calibri"/>
          <w:b/>
          <w:bCs/>
          <w:noProof/>
          <w:sz w:val="24"/>
          <w:szCs w:val="24"/>
          <w:lang w:eastAsia="fr-FR"/>
        </w:rPr>
        <w:t>EG12</w:t>
      </w:r>
      <w:r w:rsidR="003550CB" w:rsidRPr="00AA56ED">
        <w:rPr>
          <w:rFonts w:asciiTheme="minorHAnsi" w:eastAsia="Times New Roman" w:hAnsiTheme="minorHAnsi" w:cs="Calibri"/>
          <w:b/>
          <w:bCs/>
          <w:noProof/>
          <w:sz w:val="24"/>
          <w:szCs w:val="24"/>
          <w:lang w:eastAsia="fr-FR"/>
        </w:rPr>
        <w:t xml:space="preserve">: </w:t>
      </w:r>
      <w:r w:rsidR="00FD483A" w:rsidRPr="00AA56ED">
        <w:rPr>
          <w:rFonts w:asciiTheme="minorHAnsi" w:eastAsia="Times New Roman" w:hAnsiTheme="minorHAnsi" w:cs="Calibri"/>
          <w:b/>
          <w:noProof/>
          <w:sz w:val="24"/>
          <w:szCs w:val="24"/>
        </w:rPr>
        <w:t>Investiția trebuie să fie în corelare cu orice strategie de dezvoltare naţională / regională / județeană / locală aprobată, corespunzătoare domeniului de investiţii</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98"/>
        <w:gridCol w:w="5582"/>
      </w:tblGrid>
      <w:tr w:rsidR="00FD483A" w:rsidRPr="00AA56ED" w14:paraId="5ADBA332" w14:textId="77777777" w:rsidTr="00FD483A">
        <w:tc>
          <w:tcPr>
            <w:tcW w:w="3759" w:type="dxa"/>
            <w:shd w:val="clear" w:color="auto" w:fill="C0C0C0"/>
          </w:tcPr>
          <w:p w14:paraId="780808EE" w14:textId="77777777" w:rsidR="00FD483A" w:rsidRPr="00AA56ED" w:rsidRDefault="00FD483A" w:rsidP="00BA13F9">
            <w:pPr>
              <w:keepNext/>
              <w:spacing w:after="0" w:line="240" w:lineRule="auto"/>
              <w:ind w:left="-540" w:firstLine="540"/>
              <w:jc w:val="both"/>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 xml:space="preserve">DOCUMENTE PREZENTATE </w:t>
            </w:r>
          </w:p>
        </w:tc>
        <w:tc>
          <w:tcPr>
            <w:tcW w:w="5671" w:type="dxa"/>
            <w:shd w:val="clear" w:color="auto" w:fill="C0C0C0"/>
          </w:tcPr>
          <w:p w14:paraId="674B9D3A" w14:textId="77777777" w:rsidR="00FD483A" w:rsidRPr="00AA56ED" w:rsidRDefault="00FD483A" w:rsidP="00BA13F9">
            <w:pPr>
              <w:spacing w:after="0" w:line="240" w:lineRule="auto"/>
              <w:ind w:firstLine="540"/>
              <w:jc w:val="both"/>
              <w:rPr>
                <w:rFonts w:asciiTheme="minorHAnsi" w:eastAsia="Times New Roman" w:hAnsiTheme="minorHAnsi" w:cs="Calibri"/>
                <w:b/>
                <w:sz w:val="24"/>
                <w:szCs w:val="24"/>
                <w:lang w:eastAsia="fr-FR"/>
              </w:rPr>
            </w:pPr>
            <w:r w:rsidRPr="00AA56ED">
              <w:rPr>
                <w:rFonts w:asciiTheme="minorHAnsi" w:eastAsia="Times New Roman" w:hAnsiTheme="minorHAnsi" w:cs="Calibri"/>
                <w:sz w:val="24"/>
                <w:szCs w:val="24"/>
                <w:lang w:eastAsia="fr-FR"/>
              </w:rPr>
              <w:t>PUNCTE DE VERIFICAT ÎN CADRUL DOCUMENTELOR PREZENTATE</w:t>
            </w:r>
          </w:p>
        </w:tc>
      </w:tr>
      <w:tr w:rsidR="00FD483A" w:rsidRPr="00AA56ED" w14:paraId="37E66E32" w14:textId="77777777" w:rsidTr="00FD483A">
        <w:tc>
          <w:tcPr>
            <w:tcW w:w="3759" w:type="dxa"/>
          </w:tcPr>
          <w:p w14:paraId="371088EF" w14:textId="77777777" w:rsidR="00FD483A" w:rsidRPr="00AA56ED" w:rsidRDefault="00FD483A" w:rsidP="00BA13F9">
            <w:pPr>
              <w:widowControl w:val="0"/>
              <w:tabs>
                <w:tab w:val="left" w:pos="800"/>
              </w:tabs>
              <w:autoSpaceDE w:val="0"/>
              <w:autoSpaceDN w:val="0"/>
              <w:adjustRightInd w:val="0"/>
              <w:spacing w:after="0" w:line="240" w:lineRule="auto"/>
              <w:ind w:right="73"/>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 xml:space="preserve">- Extrasul din strategie, </w:t>
            </w:r>
          </w:p>
          <w:p w14:paraId="10621584" w14:textId="77777777" w:rsidR="00FD483A" w:rsidRPr="00AA56ED" w:rsidRDefault="00FD483A" w:rsidP="00BA13F9">
            <w:pPr>
              <w:widowControl w:val="0"/>
              <w:tabs>
                <w:tab w:val="left" w:pos="800"/>
              </w:tabs>
              <w:autoSpaceDE w:val="0"/>
              <w:autoSpaceDN w:val="0"/>
              <w:adjustRightInd w:val="0"/>
              <w:spacing w:after="0" w:line="240" w:lineRule="auto"/>
              <w:ind w:right="73"/>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 xml:space="preserve">- </w:t>
            </w:r>
            <w:bookmarkStart w:id="58" w:name="_Hlk63329094"/>
            <w:r w:rsidRPr="00AA56ED">
              <w:rPr>
                <w:rFonts w:asciiTheme="minorHAnsi" w:eastAsia="Times New Roman" w:hAnsiTheme="minorHAnsi" w:cs="Calibri"/>
                <w:sz w:val="24"/>
                <w:szCs w:val="24"/>
                <w:lang w:eastAsia="fr-FR"/>
              </w:rPr>
              <w:t>Copia hotărârii de aprobare a strategiei</w:t>
            </w:r>
            <w:bookmarkEnd w:id="58"/>
          </w:p>
        </w:tc>
        <w:tc>
          <w:tcPr>
            <w:tcW w:w="5671" w:type="dxa"/>
          </w:tcPr>
          <w:p w14:paraId="1DE01085" w14:textId="77777777" w:rsidR="00FD483A" w:rsidRPr="00AA56ED" w:rsidRDefault="00FD483A" w:rsidP="00BA13F9">
            <w:pPr>
              <w:widowControl w:val="0"/>
              <w:pBdr>
                <w:left w:val="single" w:sz="8" w:space="0" w:color="auto"/>
              </w:pBdr>
              <w:tabs>
                <w:tab w:val="left" w:pos="0"/>
                <w:tab w:val="left" w:pos="800"/>
              </w:tabs>
              <w:autoSpaceDE w:val="0"/>
              <w:autoSpaceDN w:val="0"/>
              <w:adjustRightInd w:val="0"/>
              <w:spacing w:before="100" w:beforeAutospacing="1" w:after="100" w:afterAutospacing="1" w:line="240" w:lineRule="auto"/>
              <w:ind w:left="90" w:right="445" w:hanging="90"/>
              <w:contextualSpacing/>
              <w:jc w:val="both"/>
              <w:rPr>
                <w:rFonts w:asciiTheme="minorHAnsi" w:hAnsiTheme="minorHAnsi" w:cs="Calibri"/>
                <w:sz w:val="24"/>
                <w:szCs w:val="24"/>
              </w:rPr>
            </w:pPr>
            <w:r w:rsidRPr="00AA56ED">
              <w:rPr>
                <w:rFonts w:asciiTheme="minorHAnsi" w:hAnsiTheme="minorHAnsi" w:cs="Calibri"/>
                <w:sz w:val="24"/>
                <w:szCs w:val="24"/>
                <w:lang w:eastAsia="fr-FR"/>
              </w:rPr>
              <w:t xml:space="preserve">Expertul verifică daca din documentele prezentate </w:t>
            </w:r>
            <w:r w:rsidRPr="00AA56ED">
              <w:rPr>
                <w:rFonts w:asciiTheme="minorHAnsi" w:hAnsiTheme="minorHAnsi" w:cs="Calibri"/>
                <w:sz w:val="24"/>
                <w:szCs w:val="24"/>
              </w:rPr>
              <w:t>rezulta că investiția este în corelare cu orice strategie de dezvoltare națională /regional /județeană/ locală, corespunzătoare domeniului de investiții precum si aprobarea acesteia.</w:t>
            </w:r>
          </w:p>
        </w:tc>
      </w:tr>
    </w:tbl>
    <w:p w14:paraId="1E1E50A1" w14:textId="77777777" w:rsidR="00FD483A" w:rsidRPr="00AA56ED" w:rsidRDefault="00FD483A" w:rsidP="00FD483A">
      <w:pPr>
        <w:widowControl w:val="0"/>
        <w:tabs>
          <w:tab w:val="left" w:pos="-5040"/>
        </w:tabs>
        <w:autoSpaceDE w:val="0"/>
        <w:autoSpaceDN w:val="0"/>
        <w:adjustRightInd w:val="0"/>
        <w:spacing w:after="0" w:line="240" w:lineRule="auto"/>
        <w:ind w:right="71"/>
        <w:contextualSpacing/>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Dacă în urma verificării documentelor reiese faptul că investiția se încadrează într-o strategie de dezvoltare nationala, judeţeană, locala, expertul bifează căsuţa DA.</w:t>
      </w:r>
    </w:p>
    <w:p w14:paraId="0C07E983" w14:textId="77777777" w:rsidR="00FD483A" w:rsidRPr="00AA56ED" w:rsidRDefault="00FD483A" w:rsidP="00FD483A">
      <w:pPr>
        <w:tabs>
          <w:tab w:val="left" w:pos="360"/>
        </w:tabs>
        <w:spacing w:after="0" w:line="240" w:lineRule="auto"/>
        <w:ind w:right="72"/>
        <w:jc w:val="both"/>
        <w:rPr>
          <w:rFonts w:asciiTheme="minorHAnsi" w:eastAsia="Times New Roman" w:hAnsiTheme="minorHAnsi" w:cs="Calibri"/>
          <w:sz w:val="24"/>
          <w:szCs w:val="24"/>
        </w:rPr>
      </w:pPr>
      <w:r w:rsidRPr="00AA56ED">
        <w:rPr>
          <w:rFonts w:asciiTheme="minorHAnsi" w:eastAsia="Times New Roman" w:hAnsiTheme="minorHAnsi" w:cs="Calibri"/>
          <w:bCs/>
          <w:sz w:val="24"/>
          <w:szCs w:val="24"/>
        </w:rPr>
        <w:t xml:space="preserve">Dacă în urma verificării documentelor reiese faptul că investiția nu </w:t>
      </w:r>
      <w:r w:rsidRPr="00AA56ED">
        <w:rPr>
          <w:rFonts w:asciiTheme="minorHAnsi" w:eastAsia="Times New Roman" w:hAnsiTheme="minorHAnsi" w:cs="Calibri"/>
          <w:color w:val="000000"/>
          <w:sz w:val="24"/>
          <w:szCs w:val="24"/>
        </w:rPr>
        <w:t>se încadrează într-ostrategie de dezvoltare locală sau judeţeană, națională</w:t>
      </w:r>
      <w:r w:rsidRPr="00AA56ED">
        <w:rPr>
          <w:rFonts w:asciiTheme="minorHAnsi" w:eastAsia="Times New Roman" w:hAnsiTheme="minorHAnsi" w:cs="Calibri"/>
          <w:bCs/>
          <w:sz w:val="24"/>
          <w:szCs w:val="24"/>
        </w:rPr>
        <w:t>, expertul bifează căsuţa NU, motivează poziţia lui în liniile prevăzute în acest scop la rubrica Observaţii iar Cererea de Finanţare va fi declarată neeligibilă.</w:t>
      </w:r>
    </w:p>
    <w:p w14:paraId="269602D6" w14:textId="77777777" w:rsidR="00FD483A" w:rsidRPr="00AA56ED" w:rsidRDefault="00FD483A" w:rsidP="00FD483A">
      <w:pPr>
        <w:widowControl w:val="0"/>
        <w:tabs>
          <w:tab w:val="left" w:pos="-5040"/>
        </w:tabs>
        <w:autoSpaceDE w:val="0"/>
        <w:autoSpaceDN w:val="0"/>
        <w:adjustRightInd w:val="0"/>
        <w:spacing w:after="0" w:line="240" w:lineRule="auto"/>
        <w:ind w:right="71"/>
        <w:contextualSpacing/>
        <w:jc w:val="both"/>
        <w:rPr>
          <w:rFonts w:asciiTheme="minorHAnsi" w:eastAsia="Times New Roman" w:hAnsiTheme="minorHAnsi" w:cs="Calibri"/>
          <w:bCs/>
          <w:sz w:val="24"/>
          <w:szCs w:val="24"/>
        </w:rPr>
      </w:pPr>
    </w:p>
    <w:p w14:paraId="265AC4B3" w14:textId="77777777" w:rsidR="00FD483A" w:rsidRPr="00AA56ED" w:rsidRDefault="00FD483A" w:rsidP="00FD483A">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sz w:val="24"/>
          <w:szCs w:val="24"/>
        </w:rPr>
      </w:pPr>
    </w:p>
    <w:p w14:paraId="76B415C5" w14:textId="4D83D561" w:rsidR="00FD483A" w:rsidRPr="00AA56ED" w:rsidRDefault="00987AF8" w:rsidP="00FD483A">
      <w:pPr>
        <w:rPr>
          <w:rFonts w:asciiTheme="minorHAnsi" w:eastAsia="Times New Roman" w:hAnsiTheme="minorHAnsi" w:cs="Calibri"/>
          <w:sz w:val="24"/>
          <w:szCs w:val="24"/>
        </w:rPr>
      </w:pPr>
      <w:r w:rsidRPr="00AA56ED">
        <w:rPr>
          <w:rFonts w:asciiTheme="minorHAnsi" w:eastAsia="Times New Roman" w:hAnsiTheme="minorHAnsi" w:cs="Calibri"/>
          <w:bCs/>
          <w:sz w:val="24"/>
          <w:szCs w:val="24"/>
        </w:rPr>
        <w:t xml:space="preserve"> </w:t>
      </w:r>
    </w:p>
    <w:p w14:paraId="09128790" w14:textId="77777777" w:rsidR="00987AF8" w:rsidRPr="00AA56ED" w:rsidRDefault="00987AF8" w:rsidP="00FD483A">
      <w:pPr>
        <w:rPr>
          <w:rFonts w:asciiTheme="minorHAnsi" w:hAnsiTheme="minorHAnsi"/>
          <w:sz w:val="24"/>
          <w:szCs w:val="24"/>
        </w:rPr>
      </w:pPr>
    </w:p>
    <w:p w14:paraId="52E8CC1E" w14:textId="77777777" w:rsidR="0091405D" w:rsidRPr="00AA56ED" w:rsidRDefault="0091405D" w:rsidP="0091405D">
      <w:pPr>
        <w:jc w:val="both"/>
        <w:rPr>
          <w:rFonts w:asciiTheme="minorHAnsi" w:hAnsiTheme="minorHAnsi"/>
          <w:sz w:val="24"/>
          <w:szCs w:val="24"/>
        </w:rPr>
      </w:pPr>
    </w:p>
    <w:p w14:paraId="5155D56E" w14:textId="1319D26D" w:rsidR="00BA13F9" w:rsidRPr="00AA56ED" w:rsidRDefault="001807E0" w:rsidP="00BA13F9">
      <w:pPr>
        <w:jc w:val="both"/>
        <w:rPr>
          <w:rFonts w:asciiTheme="minorHAnsi" w:hAnsiTheme="minorHAnsi"/>
          <w:b/>
          <w:sz w:val="24"/>
          <w:szCs w:val="24"/>
        </w:rPr>
      </w:pPr>
      <w:r w:rsidRPr="00AA56ED">
        <w:rPr>
          <w:rFonts w:asciiTheme="minorHAnsi" w:hAnsiTheme="minorHAnsi"/>
          <w:b/>
          <w:sz w:val="24"/>
          <w:szCs w:val="24"/>
        </w:rPr>
        <w:t>EG13</w:t>
      </w:r>
      <w:r w:rsidR="00BA13F9" w:rsidRPr="00AA56ED">
        <w:rPr>
          <w:rFonts w:asciiTheme="minorHAnsi" w:hAnsiTheme="minorHAnsi"/>
          <w:b/>
          <w:sz w:val="24"/>
          <w:szCs w:val="24"/>
        </w:rPr>
        <w:t>: Investiția în infrastructura de apă /apă uzată trebuie să se realizeze în localități care fac parte din aglomerări între 2.000 - 10.000 l.e. (conform Directivei 91/271/CEE, este necesară și o tratare corespunzătoare pentru aglomerările cu mai puțin de 2.000 l.e. Având în vedere că acest tip de aglomerare are o capacitate economică limitată, în situații excepționale poate fi acordat sprijin, în conformitate cu master planurile și pe baza unei justificări tehnice și economice întemeiate, doar pentru sistemele centralizate, excluzând sistemele de tratare individuale);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46"/>
        <w:gridCol w:w="4904"/>
      </w:tblGrid>
      <w:tr w:rsidR="00BA13F9" w:rsidRPr="00AA56ED" w14:paraId="4211C1C2" w14:textId="77777777" w:rsidTr="00BA13F9">
        <w:tc>
          <w:tcPr>
            <w:tcW w:w="4526" w:type="dxa"/>
            <w:shd w:val="clear" w:color="auto" w:fill="C0C0C0"/>
          </w:tcPr>
          <w:p w14:paraId="64E9BD04" w14:textId="77777777" w:rsidR="00BA13F9" w:rsidRPr="00AA56ED" w:rsidRDefault="00BA13F9" w:rsidP="00BA13F9">
            <w:pPr>
              <w:keepNext/>
              <w:spacing w:after="0" w:line="240" w:lineRule="auto"/>
              <w:ind w:left="-540" w:firstLine="540"/>
              <w:jc w:val="both"/>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 xml:space="preserve">DOCUMENTE PREZENTATE </w:t>
            </w:r>
          </w:p>
        </w:tc>
        <w:tc>
          <w:tcPr>
            <w:tcW w:w="4974" w:type="dxa"/>
            <w:shd w:val="clear" w:color="auto" w:fill="C0C0C0"/>
          </w:tcPr>
          <w:p w14:paraId="76053D68" w14:textId="77777777" w:rsidR="00BA13F9" w:rsidRPr="00AA56ED" w:rsidRDefault="00BA13F9" w:rsidP="00BA13F9">
            <w:pPr>
              <w:spacing w:after="0" w:line="240" w:lineRule="auto"/>
              <w:ind w:firstLine="540"/>
              <w:jc w:val="both"/>
              <w:rPr>
                <w:rFonts w:asciiTheme="minorHAnsi" w:eastAsia="Times New Roman" w:hAnsiTheme="minorHAnsi" w:cs="Calibri"/>
                <w:b/>
                <w:sz w:val="24"/>
                <w:szCs w:val="24"/>
                <w:lang w:eastAsia="fr-FR"/>
              </w:rPr>
            </w:pPr>
            <w:r w:rsidRPr="00AA56ED">
              <w:rPr>
                <w:rFonts w:asciiTheme="minorHAnsi" w:eastAsia="Times New Roman" w:hAnsiTheme="minorHAnsi" w:cs="Calibri"/>
                <w:sz w:val="24"/>
                <w:szCs w:val="24"/>
                <w:lang w:eastAsia="fr-FR"/>
              </w:rPr>
              <w:t>PUNCTE DE VERIFICAT ÎN CADRUL DOCUMENTELOR PREZENTATE</w:t>
            </w:r>
          </w:p>
        </w:tc>
      </w:tr>
      <w:tr w:rsidR="00BA13F9" w:rsidRPr="00AA56ED" w14:paraId="2767BF16" w14:textId="77777777" w:rsidTr="00BA13F9">
        <w:tc>
          <w:tcPr>
            <w:tcW w:w="4526" w:type="dxa"/>
          </w:tcPr>
          <w:p w14:paraId="3E42F66F" w14:textId="77777777" w:rsidR="00BA13F9" w:rsidRPr="00AA56ED" w:rsidRDefault="00BA13F9" w:rsidP="00BA13F9">
            <w:pPr>
              <w:spacing w:after="0" w:line="240" w:lineRule="auto"/>
              <w:ind w:firstLine="20"/>
              <w:jc w:val="both"/>
              <w:rPr>
                <w:rFonts w:asciiTheme="minorHAnsi" w:hAnsiTheme="minorHAnsi"/>
                <w:sz w:val="24"/>
                <w:szCs w:val="24"/>
              </w:rPr>
            </w:pPr>
            <w:r w:rsidRPr="00AA56ED">
              <w:rPr>
                <w:rFonts w:asciiTheme="minorHAnsi" w:hAnsiTheme="minorHAnsi"/>
                <w:sz w:val="24"/>
                <w:szCs w:val="24"/>
              </w:rPr>
              <w:t>Avizul de conformitate al Operatorului Regional</w:t>
            </w:r>
          </w:p>
          <w:p w14:paraId="29F4DAB0" w14:textId="77777777" w:rsidR="00BA13F9" w:rsidRPr="00AA56ED" w:rsidRDefault="00BA13F9" w:rsidP="00BA13F9">
            <w:pPr>
              <w:spacing w:after="0" w:line="240" w:lineRule="auto"/>
              <w:ind w:firstLine="20"/>
              <w:jc w:val="both"/>
              <w:rPr>
                <w:rFonts w:asciiTheme="minorHAnsi" w:eastAsia="Times New Roman" w:hAnsiTheme="minorHAnsi" w:cs="Calibri"/>
                <w:sz w:val="24"/>
                <w:szCs w:val="24"/>
                <w:lang w:eastAsia="fr-FR"/>
              </w:rPr>
            </w:pPr>
            <w:bookmarkStart w:id="59" w:name="_Hlk63329109"/>
            <w:r w:rsidRPr="00AA56ED">
              <w:rPr>
                <w:rFonts w:asciiTheme="minorHAnsi" w:hAnsiTheme="minorHAnsi"/>
                <w:sz w:val="24"/>
                <w:szCs w:val="24"/>
              </w:rPr>
              <w:t>Notificarea standard privind rezultatele analizei AM POIM</w:t>
            </w:r>
            <w:bookmarkEnd w:id="59"/>
          </w:p>
        </w:tc>
        <w:tc>
          <w:tcPr>
            <w:tcW w:w="4974" w:type="dxa"/>
          </w:tcPr>
          <w:p w14:paraId="31766E07" w14:textId="77777777" w:rsidR="00BA13F9" w:rsidRPr="00AA56ED" w:rsidRDefault="00BA13F9" w:rsidP="00BA13F9">
            <w:pPr>
              <w:pBdr>
                <w:left w:val="single" w:sz="8" w:space="0" w:color="auto"/>
              </w:pBdr>
              <w:spacing w:before="100" w:beforeAutospacing="1" w:after="0" w:afterAutospacing="1" w:line="240" w:lineRule="auto"/>
              <w:ind w:firstLine="20"/>
              <w:jc w:val="both"/>
              <w:rPr>
                <w:rFonts w:asciiTheme="minorHAnsi" w:hAnsiTheme="minorHAnsi" w:cs="Calibri"/>
                <w:color w:val="000000"/>
                <w:sz w:val="24"/>
                <w:szCs w:val="24"/>
              </w:rPr>
            </w:pPr>
            <w:r w:rsidRPr="00AA56ED">
              <w:rPr>
                <w:rFonts w:asciiTheme="minorHAnsi" w:hAnsiTheme="minorHAnsi" w:cs="Calibri"/>
                <w:sz w:val="24"/>
                <w:szCs w:val="24"/>
                <w:lang w:eastAsia="fr-FR"/>
              </w:rPr>
              <w:t xml:space="preserve">Expertul verifică </w:t>
            </w:r>
            <w:r w:rsidRPr="00AA56ED">
              <w:rPr>
                <w:rFonts w:asciiTheme="minorHAnsi" w:hAnsiTheme="minorHAnsi" w:cs="Calibri"/>
                <w:sz w:val="24"/>
                <w:szCs w:val="24"/>
              </w:rPr>
              <w:t xml:space="preserve">în baza informaţiilor din </w:t>
            </w:r>
            <w:r w:rsidRPr="00AA56ED">
              <w:rPr>
                <w:rFonts w:asciiTheme="minorHAnsi" w:hAnsiTheme="minorHAnsi"/>
                <w:sz w:val="24"/>
                <w:szCs w:val="24"/>
              </w:rPr>
              <w:t xml:space="preserve">Avizul de conformitate al Operatorului Regional, </w:t>
            </w:r>
            <w:r w:rsidRPr="00AA56ED">
              <w:rPr>
                <w:rFonts w:asciiTheme="minorHAnsi" w:hAnsiTheme="minorHAnsi" w:cs="Calibri"/>
                <w:sz w:val="24"/>
                <w:szCs w:val="24"/>
              </w:rPr>
              <w:t xml:space="preserve">precum și a Notificării </w:t>
            </w:r>
            <w:r w:rsidRPr="00AA56ED">
              <w:rPr>
                <w:rFonts w:asciiTheme="minorHAnsi" w:hAnsiTheme="minorHAnsi"/>
                <w:sz w:val="24"/>
                <w:szCs w:val="24"/>
              </w:rPr>
              <w:t xml:space="preserve">standard privind rezultatele analizei AM POIM </w:t>
            </w:r>
            <w:r w:rsidRPr="00AA56ED">
              <w:rPr>
                <w:rFonts w:asciiTheme="minorHAnsi" w:hAnsiTheme="minorHAnsi" w:cs="Calibri"/>
                <w:sz w:val="24"/>
                <w:szCs w:val="24"/>
              </w:rPr>
              <w:t xml:space="preserve">dacă localitatea/localitățile în care se realizează investiția face/fac parte  parte din aglomerări umane cuprinse între 2.000 - 10.000 l.e. </w:t>
            </w:r>
          </w:p>
        </w:tc>
      </w:tr>
    </w:tbl>
    <w:p w14:paraId="521A7FD7" w14:textId="77777777" w:rsidR="00BA13F9" w:rsidRPr="00AA56ED" w:rsidRDefault="00BA13F9" w:rsidP="00BA13F9">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Cs/>
          <w:sz w:val="24"/>
          <w:szCs w:val="24"/>
        </w:rPr>
      </w:pPr>
      <w:r w:rsidRPr="00AA56ED">
        <w:rPr>
          <w:rFonts w:asciiTheme="minorHAnsi" w:eastAsia="Times New Roman" w:hAnsiTheme="minorHAnsi" w:cs="Calibri"/>
          <w:bCs/>
          <w:sz w:val="24"/>
          <w:szCs w:val="24"/>
        </w:rPr>
        <w:t xml:space="preserve">Dacă verificarea documentelor confirmă faptul ca </w:t>
      </w:r>
      <w:r w:rsidRPr="00AA56ED">
        <w:rPr>
          <w:rFonts w:asciiTheme="minorHAnsi" w:hAnsiTheme="minorHAnsi" w:cs="Calibri"/>
          <w:sz w:val="24"/>
          <w:szCs w:val="24"/>
        </w:rPr>
        <w:t>localitatea/localitățile în care se realizează investiția face/fac</w:t>
      </w:r>
      <w:r w:rsidRPr="00AA56ED">
        <w:rPr>
          <w:rFonts w:asciiTheme="minorHAnsi" w:eastAsia="Times New Roman" w:hAnsiTheme="minorHAnsi" w:cs="Calibri"/>
          <w:bCs/>
          <w:sz w:val="24"/>
          <w:szCs w:val="24"/>
        </w:rPr>
        <w:t xml:space="preserve"> parte  parte din aglomerări umane cuprinse între 2.000 - 10.000 l.e, expertul bifează căsuţa din coloana DA din fişa de verificare.  În caz contrar, expertul bifează căsuţa din coloana NU şi motivează poziţia lui în rubrica „Observaţii” din fişa de evaluare generală a proiectului, proiectul fiind neeligibil. </w:t>
      </w:r>
    </w:p>
    <w:p w14:paraId="5DA73492" w14:textId="77777777" w:rsidR="00BA13F9" w:rsidRPr="00AA56ED" w:rsidRDefault="00BA13F9" w:rsidP="00BA13F9">
      <w:pPr>
        <w:jc w:val="both"/>
        <w:rPr>
          <w:rFonts w:asciiTheme="minorHAnsi" w:hAnsiTheme="minorHAnsi"/>
          <w:sz w:val="24"/>
          <w:szCs w:val="24"/>
        </w:rPr>
      </w:pPr>
    </w:p>
    <w:p w14:paraId="72989A3B" w14:textId="476DE59E" w:rsidR="00BA13F9" w:rsidRPr="00AA56ED" w:rsidRDefault="001807E0" w:rsidP="00BA13F9">
      <w:pPr>
        <w:jc w:val="both"/>
        <w:rPr>
          <w:rFonts w:asciiTheme="minorHAnsi" w:hAnsiTheme="minorHAnsi"/>
          <w:b/>
          <w:sz w:val="24"/>
          <w:szCs w:val="24"/>
        </w:rPr>
      </w:pPr>
      <w:r w:rsidRPr="00AA56ED">
        <w:rPr>
          <w:rFonts w:asciiTheme="minorHAnsi" w:hAnsiTheme="minorHAnsi"/>
          <w:b/>
          <w:sz w:val="24"/>
          <w:szCs w:val="24"/>
        </w:rPr>
        <w:t>EG14</w:t>
      </w:r>
      <w:r w:rsidR="00BA13F9" w:rsidRPr="00AA56ED">
        <w:rPr>
          <w:rFonts w:asciiTheme="minorHAnsi" w:hAnsiTheme="minorHAnsi"/>
          <w:b/>
          <w:sz w:val="24"/>
          <w:szCs w:val="24"/>
        </w:rPr>
        <w:t>: Investiția în infrastructura de apă/apă uzată este în conformitate cu Master Planurile aprobate pentru apă/apă uzată;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75"/>
        <w:gridCol w:w="4875"/>
      </w:tblGrid>
      <w:tr w:rsidR="00BA13F9" w:rsidRPr="00AA56ED" w14:paraId="023FB16D" w14:textId="77777777" w:rsidTr="00BA13F9">
        <w:tc>
          <w:tcPr>
            <w:tcW w:w="4550" w:type="dxa"/>
            <w:shd w:val="clear" w:color="auto" w:fill="C0C0C0"/>
          </w:tcPr>
          <w:p w14:paraId="6361B76D" w14:textId="77777777" w:rsidR="00BA13F9" w:rsidRPr="00AA56ED" w:rsidRDefault="00BA13F9" w:rsidP="00BA13F9">
            <w:pPr>
              <w:keepNext/>
              <w:spacing w:after="0" w:line="240" w:lineRule="auto"/>
              <w:ind w:left="-540" w:firstLine="540"/>
              <w:jc w:val="both"/>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 xml:space="preserve">DOCUMENTE PREZENTATE </w:t>
            </w:r>
          </w:p>
        </w:tc>
        <w:tc>
          <w:tcPr>
            <w:tcW w:w="4950" w:type="dxa"/>
            <w:shd w:val="clear" w:color="auto" w:fill="C0C0C0"/>
          </w:tcPr>
          <w:p w14:paraId="36C6C350" w14:textId="77777777" w:rsidR="00BA13F9" w:rsidRPr="00AA56ED" w:rsidRDefault="00BA13F9" w:rsidP="00BA13F9">
            <w:pPr>
              <w:spacing w:after="0" w:line="240" w:lineRule="auto"/>
              <w:ind w:firstLine="540"/>
              <w:jc w:val="both"/>
              <w:rPr>
                <w:rFonts w:asciiTheme="minorHAnsi" w:eastAsia="Times New Roman" w:hAnsiTheme="minorHAnsi" w:cs="Calibri"/>
                <w:b/>
                <w:sz w:val="24"/>
                <w:szCs w:val="24"/>
                <w:lang w:eastAsia="fr-FR"/>
              </w:rPr>
            </w:pPr>
            <w:r w:rsidRPr="00AA56ED">
              <w:rPr>
                <w:rFonts w:asciiTheme="minorHAnsi" w:eastAsia="Times New Roman" w:hAnsiTheme="minorHAnsi" w:cs="Calibri"/>
                <w:sz w:val="24"/>
                <w:szCs w:val="24"/>
                <w:lang w:eastAsia="fr-FR"/>
              </w:rPr>
              <w:t>PUNCTE DE VERIFICAT ÎN CADRUL DOCUMENTELOR PREZENTATE</w:t>
            </w:r>
          </w:p>
        </w:tc>
      </w:tr>
      <w:tr w:rsidR="00BA13F9" w:rsidRPr="00AA56ED" w14:paraId="65AFE9A5" w14:textId="77777777" w:rsidTr="00BA13F9">
        <w:tc>
          <w:tcPr>
            <w:tcW w:w="4550" w:type="dxa"/>
          </w:tcPr>
          <w:p w14:paraId="60866283" w14:textId="77777777" w:rsidR="00BA13F9" w:rsidRPr="00AA56ED" w:rsidRDefault="00BA13F9" w:rsidP="00BA13F9">
            <w:pPr>
              <w:spacing w:after="0" w:line="240" w:lineRule="auto"/>
              <w:ind w:firstLine="20"/>
              <w:jc w:val="both"/>
              <w:rPr>
                <w:rFonts w:asciiTheme="minorHAnsi" w:eastAsia="Times New Roman" w:hAnsiTheme="minorHAnsi" w:cs="Calibri"/>
                <w:sz w:val="24"/>
                <w:szCs w:val="24"/>
                <w:lang w:eastAsia="fr-FR"/>
              </w:rPr>
            </w:pPr>
            <w:r w:rsidRPr="00AA56ED">
              <w:rPr>
                <w:rFonts w:asciiTheme="minorHAnsi" w:hAnsiTheme="minorHAnsi"/>
                <w:sz w:val="24"/>
                <w:szCs w:val="24"/>
              </w:rPr>
              <w:t>Avizul de conformitate al Operatorului Regional</w:t>
            </w:r>
          </w:p>
        </w:tc>
        <w:tc>
          <w:tcPr>
            <w:tcW w:w="4950" w:type="dxa"/>
          </w:tcPr>
          <w:p w14:paraId="1E7E131C" w14:textId="77777777" w:rsidR="00BA13F9" w:rsidRPr="00AA56ED" w:rsidRDefault="00BA13F9" w:rsidP="00BA13F9">
            <w:pPr>
              <w:pBdr>
                <w:left w:val="single" w:sz="8" w:space="0" w:color="auto"/>
              </w:pBdr>
              <w:spacing w:before="100" w:beforeAutospacing="1" w:after="0" w:afterAutospacing="1" w:line="240" w:lineRule="auto"/>
              <w:ind w:firstLine="20"/>
              <w:jc w:val="both"/>
              <w:rPr>
                <w:rFonts w:asciiTheme="minorHAnsi" w:hAnsiTheme="minorHAnsi" w:cs="Calibri"/>
                <w:color w:val="000000"/>
                <w:sz w:val="24"/>
                <w:szCs w:val="24"/>
              </w:rPr>
            </w:pPr>
            <w:r w:rsidRPr="00AA56ED">
              <w:rPr>
                <w:rFonts w:asciiTheme="minorHAnsi" w:hAnsiTheme="minorHAnsi" w:cs="Calibri"/>
                <w:sz w:val="24"/>
                <w:szCs w:val="24"/>
                <w:lang w:eastAsia="fr-FR"/>
              </w:rPr>
              <w:t xml:space="preserve">    Expertul verifică </w:t>
            </w:r>
            <w:r w:rsidRPr="00AA56ED">
              <w:rPr>
                <w:rFonts w:asciiTheme="minorHAnsi" w:hAnsiTheme="minorHAnsi" w:cs="Calibri"/>
                <w:sz w:val="24"/>
                <w:szCs w:val="24"/>
              </w:rPr>
              <w:t xml:space="preserve">în baza informaţiilor din </w:t>
            </w:r>
            <w:r w:rsidRPr="00AA56ED">
              <w:rPr>
                <w:rFonts w:asciiTheme="minorHAnsi" w:hAnsiTheme="minorHAnsi"/>
                <w:sz w:val="24"/>
                <w:szCs w:val="24"/>
              </w:rPr>
              <w:t>Avizul de conformitate al Operatorului Regional</w:t>
            </w:r>
            <w:r w:rsidRPr="00AA56ED">
              <w:rPr>
                <w:rFonts w:asciiTheme="minorHAnsi" w:hAnsiTheme="minorHAnsi" w:cs="Calibri"/>
                <w:sz w:val="24"/>
                <w:szCs w:val="24"/>
              </w:rPr>
              <w:t xml:space="preserve"> daca investiția este în conformitate cu Master Planul pentru apa/apa uzată aprobat.</w:t>
            </w:r>
          </w:p>
        </w:tc>
      </w:tr>
    </w:tbl>
    <w:p w14:paraId="28A33BEE" w14:textId="77777777" w:rsidR="00BA13F9" w:rsidRPr="00AA56ED" w:rsidRDefault="00BA13F9" w:rsidP="00BA13F9">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sz w:val="24"/>
          <w:szCs w:val="24"/>
        </w:rPr>
      </w:pPr>
      <w:r w:rsidRPr="00AA56ED">
        <w:rPr>
          <w:rFonts w:asciiTheme="minorHAnsi" w:eastAsia="Times New Roman" w:hAnsiTheme="minorHAnsi" w:cs="Calibri"/>
          <w:bCs/>
          <w:sz w:val="24"/>
          <w:szCs w:val="24"/>
        </w:rPr>
        <w:lastRenderedPageBreak/>
        <w:t xml:space="preserve">Dacă verificarea documentelor confirmă faptul ca </w:t>
      </w:r>
      <w:r w:rsidRPr="00AA56ED">
        <w:rPr>
          <w:rFonts w:asciiTheme="minorHAnsi" w:hAnsiTheme="minorHAnsi" w:cs="Calibri"/>
          <w:sz w:val="24"/>
          <w:szCs w:val="24"/>
        </w:rPr>
        <w:t>investiția este în conformitate cu Master Planul pentru apă/apă uzată aprobat</w:t>
      </w:r>
      <w:r w:rsidRPr="00AA56ED">
        <w:rPr>
          <w:rFonts w:asciiTheme="minorHAnsi" w:eastAsia="Times New Roman" w:hAnsiTheme="minorHAnsi" w:cs="Calibri"/>
          <w:bCs/>
          <w:sz w:val="24"/>
          <w:szCs w:val="24"/>
        </w:rPr>
        <w:t xml:space="preserve"> expertul bifează căsuţa din coloana DA din fişa de verificare. În caz contrar, expertul bifează căsuţa din coloana NU şi motivează poziţia lui în rubrica „Observaţii” din fişa de evaluare generală a proiectului, proiectul fiind neeligibil. </w:t>
      </w:r>
    </w:p>
    <w:p w14:paraId="193EDCE6" w14:textId="0F349029" w:rsidR="00966167" w:rsidRDefault="00966167" w:rsidP="00BA13F9">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sz w:val="24"/>
          <w:szCs w:val="24"/>
        </w:rPr>
      </w:pPr>
    </w:p>
    <w:p w14:paraId="6E8B2718" w14:textId="6B67B861" w:rsidR="00B61E4E" w:rsidRDefault="00B61E4E" w:rsidP="00BA13F9">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sz w:val="24"/>
          <w:szCs w:val="24"/>
        </w:rPr>
      </w:pPr>
    </w:p>
    <w:p w14:paraId="05195A67" w14:textId="38ADC9F4" w:rsidR="00B61E4E" w:rsidRDefault="00B61E4E" w:rsidP="00BA13F9">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sz w:val="24"/>
          <w:szCs w:val="24"/>
        </w:rPr>
      </w:pPr>
    </w:p>
    <w:p w14:paraId="7E2979BE" w14:textId="77777777" w:rsidR="00B61E4E" w:rsidRPr="00AA56ED" w:rsidRDefault="00B61E4E" w:rsidP="00BA13F9">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sz w:val="24"/>
          <w:szCs w:val="24"/>
        </w:rPr>
      </w:pPr>
    </w:p>
    <w:p w14:paraId="36DC52D7" w14:textId="77777777" w:rsidR="001807E0" w:rsidRPr="00AA56ED" w:rsidRDefault="001807E0" w:rsidP="001807E0">
      <w:pPr>
        <w:autoSpaceDE w:val="0"/>
        <w:autoSpaceDN w:val="0"/>
        <w:adjustRightInd w:val="0"/>
        <w:spacing w:before="120" w:after="120"/>
        <w:jc w:val="both"/>
        <w:rPr>
          <w:rFonts w:cs="Calibri-Bold"/>
          <w:b/>
          <w:bCs/>
          <w:sz w:val="24"/>
          <w:szCs w:val="24"/>
        </w:rPr>
      </w:pPr>
      <w:r w:rsidRPr="00AA56ED">
        <w:rPr>
          <w:rFonts w:cs="Calibri-Bold"/>
          <w:b/>
          <w:bCs/>
          <w:sz w:val="24"/>
          <w:szCs w:val="24"/>
        </w:rPr>
        <w:t>Criterii specifice proiectelor de servicii</w:t>
      </w:r>
    </w:p>
    <w:p w14:paraId="21A27ABF" w14:textId="77777777" w:rsidR="00B61E4E" w:rsidRDefault="00B61E4E" w:rsidP="001807E0">
      <w:pPr>
        <w:autoSpaceDE w:val="0"/>
        <w:autoSpaceDN w:val="0"/>
        <w:adjustRightInd w:val="0"/>
        <w:spacing w:before="120" w:after="120"/>
        <w:jc w:val="both"/>
        <w:rPr>
          <w:b/>
          <w:sz w:val="24"/>
        </w:rPr>
      </w:pPr>
    </w:p>
    <w:p w14:paraId="3978326F" w14:textId="5F462912" w:rsidR="001807E0" w:rsidRPr="00AA56ED" w:rsidRDefault="008277EE" w:rsidP="001807E0">
      <w:pPr>
        <w:autoSpaceDE w:val="0"/>
        <w:autoSpaceDN w:val="0"/>
        <w:adjustRightInd w:val="0"/>
        <w:spacing w:before="120" w:after="120"/>
        <w:jc w:val="both"/>
        <w:rPr>
          <w:b/>
          <w:sz w:val="24"/>
        </w:rPr>
      </w:pPr>
      <w:r w:rsidRPr="00AA56ED">
        <w:rPr>
          <w:b/>
          <w:sz w:val="24"/>
        </w:rPr>
        <w:t>EG15: Solicitantul nu este în stare de faliment ori lichidare?</w:t>
      </w:r>
    </w:p>
    <w:p w14:paraId="209D6B39" w14:textId="77777777" w:rsidR="008277EE" w:rsidRPr="00AA56ED" w:rsidRDefault="008277EE" w:rsidP="008277EE">
      <w:pPr>
        <w:tabs>
          <w:tab w:val="left" w:pos="720"/>
          <w:tab w:val="left" w:pos="1976"/>
        </w:tabs>
        <w:spacing w:before="120" w:after="120" w:line="240" w:lineRule="auto"/>
        <w:jc w:val="both"/>
        <w:rPr>
          <w:sz w:val="24"/>
        </w:rPr>
      </w:pPr>
      <w:r w:rsidRPr="00AA56ED">
        <w:rPr>
          <w:sz w:val="24"/>
        </w:rPr>
        <w:t>Expertul verifică documentul atașat la Cererea de finanțare, respectiv certificatul constatator emis pe numele solicitantului în conformitate cu prevederile legislației naționale în vigoare, semnat și ștampilat (după caz) de către autoritatea emitentă, emis cu cel mult o lună înaintea depunerii Cererii de finanțare, din care rezultă că acesta nu se află în proces de lichidare sau faliment.</w:t>
      </w:r>
    </w:p>
    <w:p w14:paraId="52273F0D" w14:textId="183061A4" w:rsidR="008277EE" w:rsidRDefault="008277EE" w:rsidP="008277EE">
      <w:pPr>
        <w:tabs>
          <w:tab w:val="left" w:pos="720"/>
          <w:tab w:val="left" w:pos="1976"/>
        </w:tabs>
        <w:spacing w:before="120" w:after="120" w:line="240" w:lineRule="auto"/>
        <w:jc w:val="both"/>
        <w:rPr>
          <w:sz w:val="24"/>
        </w:rPr>
      </w:pPr>
      <w:r w:rsidRPr="00AA56ED">
        <w:rPr>
          <w:sz w:val="24"/>
        </w:rPr>
        <w:t xml:space="preserve">Nu se verifică în cazul solicitanților înființați în baza OG nr. 26/2000 și al entităților publice. </w:t>
      </w:r>
    </w:p>
    <w:p w14:paraId="131E8E8C" w14:textId="164F4CA8" w:rsidR="00B61E4E" w:rsidRDefault="00B61E4E" w:rsidP="008277EE">
      <w:pPr>
        <w:tabs>
          <w:tab w:val="left" w:pos="720"/>
          <w:tab w:val="left" w:pos="1976"/>
        </w:tabs>
        <w:spacing w:before="120" w:after="120" w:line="240" w:lineRule="auto"/>
        <w:jc w:val="both"/>
        <w:rPr>
          <w:sz w:val="24"/>
        </w:rPr>
      </w:pPr>
    </w:p>
    <w:p w14:paraId="7B3C7A8E" w14:textId="77777777" w:rsidR="00B61E4E" w:rsidRPr="00AA56ED" w:rsidRDefault="00B61E4E" w:rsidP="008277EE">
      <w:pPr>
        <w:tabs>
          <w:tab w:val="left" w:pos="720"/>
          <w:tab w:val="left" w:pos="1976"/>
        </w:tabs>
        <w:spacing w:before="120" w:after="120" w:line="240" w:lineRule="auto"/>
        <w:jc w:val="both"/>
        <w:rPr>
          <w:sz w:val="24"/>
        </w:rPr>
      </w:pPr>
    </w:p>
    <w:p w14:paraId="7C1587C9" w14:textId="610714DE" w:rsidR="00B61E4E" w:rsidRPr="00B61E4E" w:rsidRDefault="008277EE" w:rsidP="008277EE">
      <w:pPr>
        <w:pBdr>
          <w:left w:val="single" w:sz="8" w:space="0" w:color="auto"/>
        </w:pBdr>
        <w:overflowPunct w:val="0"/>
        <w:autoSpaceDE w:val="0"/>
        <w:autoSpaceDN w:val="0"/>
        <w:adjustRightInd w:val="0"/>
        <w:spacing w:before="100" w:beforeAutospacing="1" w:after="0" w:afterAutospacing="1" w:line="240" w:lineRule="auto"/>
        <w:jc w:val="both"/>
        <w:textAlignment w:val="baseline"/>
        <w:rPr>
          <w:b/>
          <w:kern w:val="32"/>
          <w:sz w:val="24"/>
        </w:rPr>
      </w:pPr>
      <w:r w:rsidRPr="00AA56ED">
        <w:rPr>
          <w:b/>
          <w:kern w:val="32"/>
          <w:sz w:val="24"/>
        </w:rPr>
        <w:t>EG16: Solicitantul se angajează că asigură cofinanțarea serviciului (doar în cazul proiectelor pentru care este prevăzut în Fișa tehnică a măsurii din SDL cofinanțare)?</w:t>
      </w:r>
    </w:p>
    <w:p w14:paraId="7DF4D82D" w14:textId="77777777" w:rsidR="008277EE" w:rsidRPr="00AA56ED" w:rsidRDefault="008277EE" w:rsidP="008277EE">
      <w:pPr>
        <w:tabs>
          <w:tab w:val="left" w:pos="720"/>
          <w:tab w:val="left" w:pos="1976"/>
        </w:tabs>
        <w:spacing w:before="120" w:after="120" w:line="240" w:lineRule="auto"/>
        <w:jc w:val="both"/>
        <w:rPr>
          <w:sz w:val="24"/>
        </w:rPr>
      </w:pPr>
      <w:r w:rsidRPr="00AA56ED">
        <w:rPr>
          <w:sz w:val="24"/>
        </w:rPr>
        <w:t xml:space="preserve">Expertul verifică însuşirea de către solicitant în cadrul Declaraţiei pe propria răspundere a punctului referitor la angajamentul privind asigurarea cofinanţării, cu obligativitatea ca, înainte de semnarea contractului, să aducă dovada capacităţii de cofinanţare (doar în cazul proiectelor pentru care în Fișa măsurii din SDL este prevăzută cofinanțare). </w:t>
      </w:r>
    </w:p>
    <w:p w14:paraId="0FAE1C17" w14:textId="0C1425BC" w:rsidR="008277EE" w:rsidRDefault="008277EE" w:rsidP="001807E0">
      <w:pPr>
        <w:autoSpaceDE w:val="0"/>
        <w:autoSpaceDN w:val="0"/>
        <w:adjustRightInd w:val="0"/>
        <w:spacing w:before="120" w:after="120"/>
        <w:jc w:val="both"/>
        <w:rPr>
          <w:rFonts w:cs="Calibri-Bold"/>
          <w:b/>
          <w:bCs/>
          <w:color w:val="1F497D" w:themeColor="text2"/>
          <w:sz w:val="24"/>
          <w:szCs w:val="24"/>
        </w:rPr>
      </w:pPr>
    </w:p>
    <w:p w14:paraId="7BF85125" w14:textId="004DECF6" w:rsidR="00B61E4E" w:rsidRDefault="00B61E4E" w:rsidP="001807E0">
      <w:pPr>
        <w:autoSpaceDE w:val="0"/>
        <w:autoSpaceDN w:val="0"/>
        <w:adjustRightInd w:val="0"/>
        <w:spacing w:before="120" w:after="120"/>
        <w:jc w:val="both"/>
        <w:rPr>
          <w:rFonts w:cs="Calibri-Bold"/>
          <w:b/>
          <w:bCs/>
          <w:color w:val="1F497D" w:themeColor="text2"/>
          <w:sz w:val="24"/>
          <w:szCs w:val="24"/>
        </w:rPr>
      </w:pPr>
    </w:p>
    <w:p w14:paraId="65B964F0" w14:textId="77777777" w:rsidR="00B61E4E" w:rsidRPr="00AA56ED" w:rsidRDefault="00B61E4E" w:rsidP="001807E0">
      <w:pPr>
        <w:autoSpaceDE w:val="0"/>
        <w:autoSpaceDN w:val="0"/>
        <w:adjustRightInd w:val="0"/>
        <w:spacing w:before="120" w:after="120"/>
        <w:jc w:val="both"/>
        <w:rPr>
          <w:rFonts w:cs="Calibri-Bold"/>
          <w:b/>
          <w:bCs/>
          <w:color w:val="1F497D" w:themeColor="text2"/>
          <w:sz w:val="24"/>
          <w:szCs w:val="24"/>
        </w:rPr>
      </w:pPr>
    </w:p>
    <w:p w14:paraId="4090BFA0" w14:textId="67B86362" w:rsidR="00B61E4E" w:rsidRPr="00AA56ED" w:rsidRDefault="008277EE" w:rsidP="001807E0">
      <w:pPr>
        <w:autoSpaceDE w:val="0"/>
        <w:autoSpaceDN w:val="0"/>
        <w:adjustRightInd w:val="0"/>
        <w:spacing w:before="120" w:after="120"/>
        <w:jc w:val="both"/>
        <w:rPr>
          <w:b/>
          <w:color w:val="1F497D" w:themeColor="text2"/>
          <w:kern w:val="32"/>
          <w:sz w:val="24"/>
        </w:rPr>
      </w:pPr>
      <w:r w:rsidRPr="00AA56ED">
        <w:rPr>
          <w:rFonts w:cs="Calibri-Bold"/>
          <w:b/>
          <w:bCs/>
          <w:color w:val="1F497D" w:themeColor="text2"/>
          <w:sz w:val="24"/>
          <w:szCs w:val="24"/>
        </w:rPr>
        <w:lastRenderedPageBreak/>
        <w:t xml:space="preserve">EG17:  </w:t>
      </w:r>
      <w:r w:rsidRPr="00AA56ED">
        <w:rPr>
          <w:b/>
          <w:color w:val="1F497D" w:themeColor="text2"/>
          <w:kern w:val="32"/>
          <w:sz w:val="24"/>
        </w:rPr>
        <w:t>În Cererea de finanțare solicitantul demonstrează prin activitățile propuse și resursele umane alocate pentru realizarea acestora, oportunitatea și necesitatea proiectului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68"/>
        <w:gridCol w:w="7061"/>
        <w:gridCol w:w="21"/>
      </w:tblGrid>
      <w:tr w:rsidR="008277EE" w:rsidRPr="00AA56ED" w14:paraId="7DFF0AD9" w14:textId="77777777" w:rsidTr="00697307">
        <w:trPr>
          <w:gridAfter w:val="1"/>
          <w:wAfter w:w="11" w:type="pct"/>
        </w:trPr>
        <w:tc>
          <w:tcPr>
            <w:tcW w:w="1213" w:type="pct"/>
            <w:tcBorders>
              <w:top w:val="single" w:sz="4" w:space="0" w:color="auto"/>
              <w:left w:val="single" w:sz="4" w:space="0" w:color="auto"/>
              <w:bottom w:val="single" w:sz="4" w:space="0" w:color="auto"/>
              <w:right w:val="single" w:sz="4" w:space="0" w:color="auto"/>
            </w:tcBorders>
            <w:shd w:val="clear" w:color="auto" w:fill="C0C0C0"/>
            <w:hideMark/>
          </w:tcPr>
          <w:p w14:paraId="792AE84D" w14:textId="77777777" w:rsidR="008277EE" w:rsidRPr="00AA56ED" w:rsidRDefault="008277EE" w:rsidP="00697307">
            <w:pPr>
              <w:spacing w:before="120" w:after="120" w:line="240" w:lineRule="auto"/>
              <w:contextualSpacing/>
              <w:jc w:val="both"/>
              <w:rPr>
                <w:sz w:val="24"/>
              </w:rPr>
            </w:pPr>
            <w:r w:rsidRPr="00AA56ED">
              <w:rPr>
                <w:sz w:val="24"/>
              </w:rPr>
              <w:t xml:space="preserve">DOCUMENTE PREZENTATE </w:t>
            </w:r>
          </w:p>
        </w:tc>
        <w:tc>
          <w:tcPr>
            <w:tcW w:w="3776" w:type="pct"/>
            <w:tcBorders>
              <w:top w:val="single" w:sz="4" w:space="0" w:color="auto"/>
              <w:left w:val="single" w:sz="4" w:space="0" w:color="auto"/>
              <w:bottom w:val="single" w:sz="4" w:space="0" w:color="auto"/>
              <w:right w:val="single" w:sz="4" w:space="0" w:color="auto"/>
            </w:tcBorders>
            <w:shd w:val="clear" w:color="auto" w:fill="C0C0C0"/>
            <w:hideMark/>
          </w:tcPr>
          <w:p w14:paraId="7E1EC881" w14:textId="77777777" w:rsidR="008277EE" w:rsidRPr="00AA56ED" w:rsidRDefault="008277EE" w:rsidP="00697307">
            <w:pPr>
              <w:spacing w:before="120" w:after="120" w:line="240" w:lineRule="auto"/>
              <w:contextualSpacing/>
              <w:jc w:val="both"/>
              <w:rPr>
                <w:sz w:val="24"/>
              </w:rPr>
            </w:pPr>
            <w:r w:rsidRPr="00AA56ED">
              <w:rPr>
                <w:sz w:val="24"/>
              </w:rPr>
              <w:t>PUNCTE DE VERIFICAT ÎN CADRUL DOCUMENTELOR PREZENTATE</w:t>
            </w:r>
          </w:p>
        </w:tc>
      </w:tr>
      <w:tr w:rsidR="008277EE" w:rsidRPr="00AA56ED" w14:paraId="268F4FBC" w14:textId="77777777" w:rsidTr="00B13338">
        <w:trPr>
          <w:trHeight w:val="5624"/>
        </w:trPr>
        <w:tc>
          <w:tcPr>
            <w:tcW w:w="1213" w:type="pct"/>
            <w:tcBorders>
              <w:top w:val="single" w:sz="4" w:space="0" w:color="auto"/>
              <w:left w:val="single" w:sz="4" w:space="0" w:color="auto"/>
              <w:bottom w:val="single" w:sz="4" w:space="0" w:color="auto"/>
              <w:right w:val="single" w:sz="4" w:space="0" w:color="auto"/>
            </w:tcBorders>
          </w:tcPr>
          <w:p w14:paraId="3C502F21" w14:textId="77777777" w:rsidR="008277EE" w:rsidRPr="00AA56ED" w:rsidRDefault="008277EE" w:rsidP="00697307">
            <w:pPr>
              <w:spacing w:before="120" w:after="120" w:line="240" w:lineRule="auto"/>
              <w:contextualSpacing/>
              <w:jc w:val="both"/>
              <w:rPr>
                <w:sz w:val="24"/>
              </w:rPr>
            </w:pPr>
            <w:r w:rsidRPr="00AA56ED">
              <w:rPr>
                <w:sz w:val="24"/>
              </w:rPr>
              <w:t>Cererea de finanțare, punctul A4 Prezentarea proiectului</w:t>
            </w:r>
          </w:p>
          <w:p w14:paraId="6B2CC80C" w14:textId="77777777" w:rsidR="008277EE" w:rsidRPr="00AA56ED" w:rsidRDefault="008277EE" w:rsidP="00697307">
            <w:pPr>
              <w:spacing w:before="120" w:after="120" w:line="240" w:lineRule="auto"/>
              <w:contextualSpacing/>
              <w:jc w:val="both"/>
              <w:rPr>
                <w:sz w:val="24"/>
              </w:rPr>
            </w:pPr>
          </w:p>
          <w:p w14:paraId="30036401" w14:textId="77777777" w:rsidR="008277EE" w:rsidRPr="00AA56ED" w:rsidRDefault="008277EE" w:rsidP="00697307">
            <w:pPr>
              <w:spacing w:before="120" w:after="120" w:line="240" w:lineRule="auto"/>
              <w:contextualSpacing/>
              <w:jc w:val="both"/>
              <w:rPr>
                <w:sz w:val="24"/>
              </w:rPr>
            </w:pPr>
          </w:p>
          <w:p w14:paraId="0D2046B8" w14:textId="77777777" w:rsidR="008277EE" w:rsidRPr="00AA56ED" w:rsidRDefault="008277EE" w:rsidP="00697307">
            <w:pPr>
              <w:spacing w:before="120" w:after="120" w:line="240" w:lineRule="auto"/>
              <w:contextualSpacing/>
              <w:jc w:val="both"/>
              <w:rPr>
                <w:sz w:val="24"/>
              </w:rPr>
            </w:pPr>
          </w:p>
          <w:p w14:paraId="2A45B7D8" w14:textId="77777777" w:rsidR="008277EE" w:rsidRPr="00AA56ED" w:rsidRDefault="008277EE" w:rsidP="00697307">
            <w:pPr>
              <w:spacing w:before="120" w:after="120" w:line="240" w:lineRule="auto"/>
              <w:contextualSpacing/>
              <w:jc w:val="both"/>
              <w:rPr>
                <w:sz w:val="24"/>
              </w:rPr>
            </w:pPr>
          </w:p>
          <w:p w14:paraId="4FAA9962" w14:textId="77777777" w:rsidR="008277EE" w:rsidRPr="00AA56ED" w:rsidRDefault="008277EE" w:rsidP="00697307">
            <w:pPr>
              <w:spacing w:before="120" w:after="120" w:line="240" w:lineRule="auto"/>
              <w:contextualSpacing/>
              <w:jc w:val="both"/>
              <w:rPr>
                <w:sz w:val="24"/>
              </w:rPr>
            </w:pPr>
          </w:p>
          <w:p w14:paraId="5ECB1C1E" w14:textId="77777777" w:rsidR="008277EE" w:rsidRPr="00AA56ED" w:rsidRDefault="008277EE" w:rsidP="00697307">
            <w:pPr>
              <w:spacing w:before="120" w:after="120" w:line="240" w:lineRule="auto"/>
              <w:contextualSpacing/>
              <w:jc w:val="both"/>
              <w:rPr>
                <w:sz w:val="24"/>
              </w:rPr>
            </w:pPr>
          </w:p>
          <w:p w14:paraId="31028ABC" w14:textId="77777777" w:rsidR="008277EE" w:rsidRPr="00AA56ED" w:rsidRDefault="008277EE" w:rsidP="00697307">
            <w:pPr>
              <w:spacing w:before="120" w:after="120" w:line="240" w:lineRule="auto"/>
              <w:contextualSpacing/>
              <w:jc w:val="both"/>
              <w:rPr>
                <w:sz w:val="24"/>
              </w:rPr>
            </w:pPr>
          </w:p>
          <w:p w14:paraId="49910DFC" w14:textId="77777777" w:rsidR="008277EE" w:rsidRPr="00AA56ED" w:rsidRDefault="008277EE" w:rsidP="00697307">
            <w:pPr>
              <w:spacing w:before="120" w:after="120" w:line="240" w:lineRule="auto"/>
              <w:contextualSpacing/>
              <w:jc w:val="both"/>
              <w:rPr>
                <w:sz w:val="24"/>
              </w:rPr>
            </w:pPr>
          </w:p>
          <w:p w14:paraId="5CD26585" w14:textId="77777777" w:rsidR="008277EE" w:rsidRPr="00AA56ED" w:rsidRDefault="008277EE" w:rsidP="00697307">
            <w:pPr>
              <w:spacing w:before="120" w:after="120" w:line="240" w:lineRule="auto"/>
              <w:contextualSpacing/>
              <w:jc w:val="both"/>
              <w:rPr>
                <w:sz w:val="24"/>
              </w:rPr>
            </w:pPr>
          </w:p>
          <w:p w14:paraId="0E8D8B84" w14:textId="77777777" w:rsidR="008277EE" w:rsidRPr="00AA56ED" w:rsidRDefault="008277EE" w:rsidP="00697307">
            <w:pPr>
              <w:spacing w:before="120" w:after="120" w:line="240" w:lineRule="auto"/>
              <w:contextualSpacing/>
              <w:jc w:val="both"/>
              <w:rPr>
                <w:sz w:val="24"/>
              </w:rPr>
            </w:pPr>
          </w:p>
          <w:p w14:paraId="672E0584" w14:textId="77777777" w:rsidR="008277EE" w:rsidRPr="00AA56ED" w:rsidRDefault="008277EE" w:rsidP="00697307">
            <w:pPr>
              <w:spacing w:before="120" w:after="120" w:line="240" w:lineRule="auto"/>
              <w:contextualSpacing/>
              <w:jc w:val="both"/>
              <w:rPr>
                <w:sz w:val="24"/>
              </w:rPr>
            </w:pPr>
          </w:p>
          <w:p w14:paraId="6B968C7D" w14:textId="77777777" w:rsidR="008277EE" w:rsidRPr="00AA56ED" w:rsidRDefault="008277EE" w:rsidP="00697307">
            <w:pPr>
              <w:spacing w:before="120" w:after="120" w:line="240" w:lineRule="auto"/>
              <w:contextualSpacing/>
              <w:jc w:val="both"/>
              <w:rPr>
                <w:sz w:val="24"/>
              </w:rPr>
            </w:pPr>
          </w:p>
          <w:p w14:paraId="09989B10" w14:textId="77777777" w:rsidR="008277EE" w:rsidRPr="00AA56ED" w:rsidRDefault="008277EE" w:rsidP="00697307">
            <w:pPr>
              <w:spacing w:before="120" w:after="120" w:line="240" w:lineRule="auto"/>
              <w:contextualSpacing/>
              <w:jc w:val="both"/>
              <w:rPr>
                <w:sz w:val="24"/>
              </w:rPr>
            </w:pPr>
          </w:p>
          <w:p w14:paraId="3E816DD5" w14:textId="77777777" w:rsidR="008277EE" w:rsidRPr="00AA56ED" w:rsidRDefault="008277EE" w:rsidP="00697307">
            <w:pPr>
              <w:spacing w:before="120" w:after="120" w:line="240" w:lineRule="auto"/>
              <w:contextualSpacing/>
              <w:jc w:val="both"/>
              <w:rPr>
                <w:sz w:val="24"/>
              </w:rPr>
            </w:pPr>
          </w:p>
          <w:p w14:paraId="065F66FD" w14:textId="77777777" w:rsidR="008277EE" w:rsidRPr="00AA56ED" w:rsidRDefault="008277EE" w:rsidP="00697307">
            <w:pPr>
              <w:spacing w:before="120" w:after="120" w:line="240" w:lineRule="auto"/>
              <w:contextualSpacing/>
              <w:jc w:val="both"/>
              <w:rPr>
                <w:sz w:val="24"/>
              </w:rPr>
            </w:pPr>
          </w:p>
          <w:p w14:paraId="14FEACE3" w14:textId="77777777" w:rsidR="008277EE" w:rsidRPr="00AA56ED" w:rsidRDefault="008277EE" w:rsidP="00697307">
            <w:pPr>
              <w:spacing w:before="120" w:after="120" w:line="240" w:lineRule="auto"/>
              <w:contextualSpacing/>
              <w:jc w:val="both"/>
              <w:rPr>
                <w:sz w:val="24"/>
              </w:rPr>
            </w:pPr>
          </w:p>
          <w:p w14:paraId="093B440E" w14:textId="77777777" w:rsidR="008277EE" w:rsidRPr="00AA56ED" w:rsidRDefault="008277EE" w:rsidP="00697307">
            <w:pPr>
              <w:spacing w:before="120" w:after="120" w:line="240" w:lineRule="auto"/>
              <w:contextualSpacing/>
              <w:jc w:val="both"/>
              <w:rPr>
                <w:sz w:val="24"/>
              </w:rPr>
            </w:pPr>
          </w:p>
          <w:p w14:paraId="41AE7A6B" w14:textId="77777777" w:rsidR="008277EE" w:rsidRPr="00AA56ED" w:rsidRDefault="008277EE" w:rsidP="00697307">
            <w:pPr>
              <w:spacing w:before="120" w:after="120" w:line="240" w:lineRule="auto"/>
              <w:contextualSpacing/>
              <w:jc w:val="both"/>
              <w:rPr>
                <w:sz w:val="24"/>
              </w:rPr>
            </w:pPr>
          </w:p>
          <w:p w14:paraId="5D9B3096" w14:textId="77777777" w:rsidR="008277EE" w:rsidRPr="00AA56ED" w:rsidRDefault="008277EE" w:rsidP="00697307">
            <w:pPr>
              <w:spacing w:before="120" w:after="120" w:line="240" w:lineRule="auto"/>
              <w:contextualSpacing/>
              <w:jc w:val="both"/>
              <w:rPr>
                <w:sz w:val="24"/>
              </w:rPr>
            </w:pPr>
          </w:p>
          <w:p w14:paraId="25A3E2E7" w14:textId="77777777" w:rsidR="008277EE" w:rsidRPr="00AA56ED" w:rsidRDefault="008277EE" w:rsidP="00697307">
            <w:pPr>
              <w:spacing w:before="120" w:after="120" w:line="240" w:lineRule="auto"/>
              <w:contextualSpacing/>
              <w:jc w:val="both"/>
              <w:rPr>
                <w:sz w:val="24"/>
              </w:rPr>
            </w:pPr>
          </w:p>
          <w:p w14:paraId="1B448DCA" w14:textId="77777777" w:rsidR="008277EE" w:rsidRPr="00AA56ED" w:rsidRDefault="008277EE" w:rsidP="00697307">
            <w:pPr>
              <w:spacing w:before="120" w:after="120" w:line="240" w:lineRule="auto"/>
              <w:contextualSpacing/>
              <w:jc w:val="both"/>
              <w:rPr>
                <w:sz w:val="24"/>
              </w:rPr>
            </w:pPr>
          </w:p>
          <w:p w14:paraId="30003801" w14:textId="77777777" w:rsidR="008277EE" w:rsidRPr="00AA56ED" w:rsidRDefault="008277EE" w:rsidP="00697307">
            <w:pPr>
              <w:spacing w:before="120" w:after="120" w:line="240" w:lineRule="auto"/>
              <w:contextualSpacing/>
              <w:jc w:val="both"/>
              <w:rPr>
                <w:sz w:val="24"/>
              </w:rPr>
            </w:pPr>
          </w:p>
        </w:tc>
        <w:tc>
          <w:tcPr>
            <w:tcW w:w="3787" w:type="pct"/>
            <w:gridSpan w:val="2"/>
            <w:tcBorders>
              <w:top w:val="single" w:sz="4" w:space="0" w:color="auto"/>
              <w:left w:val="single" w:sz="4" w:space="0" w:color="auto"/>
              <w:bottom w:val="single" w:sz="4" w:space="0" w:color="auto"/>
              <w:right w:val="single" w:sz="4" w:space="0" w:color="auto"/>
            </w:tcBorders>
          </w:tcPr>
          <w:p w14:paraId="13714BFE" w14:textId="77777777" w:rsidR="008277EE" w:rsidRPr="00AA56ED" w:rsidRDefault="008277EE" w:rsidP="00697307">
            <w:pPr>
              <w:spacing w:before="120" w:after="120" w:line="240" w:lineRule="auto"/>
              <w:contextualSpacing/>
              <w:jc w:val="both"/>
              <w:rPr>
                <w:sz w:val="24"/>
              </w:rPr>
            </w:pPr>
            <w:r w:rsidRPr="00AA56ED">
              <w:rPr>
                <w:sz w:val="24"/>
              </w:rPr>
              <w:t>Se verifică dacă serviciile propuse sunt în concordanță cu obiectivele măsurii din SDL, cu cerințele din Ghidul solicitantului elaborat pentru măsura respectivă și apelul de selecție publicate de GAL.</w:t>
            </w:r>
          </w:p>
          <w:p w14:paraId="7C7D09A4" w14:textId="77777777" w:rsidR="008277EE" w:rsidRPr="00AA56ED" w:rsidRDefault="008277EE" w:rsidP="00697307">
            <w:pPr>
              <w:spacing w:before="120" w:after="120" w:line="240" w:lineRule="auto"/>
              <w:contextualSpacing/>
              <w:jc w:val="both"/>
              <w:rPr>
                <w:sz w:val="24"/>
              </w:rPr>
            </w:pPr>
            <w:r w:rsidRPr="00AA56ED">
              <w:rPr>
                <w:sz w:val="24"/>
              </w:rPr>
              <w:t xml:space="preserve">Se verifică dacă beneficiarul a indicat tipul de servicii/ acţiuni sprijinite prin proiect, a definit obiectivele și a specificat perioada de referință. </w:t>
            </w:r>
          </w:p>
          <w:p w14:paraId="63E7C586" w14:textId="77777777" w:rsidR="008277EE" w:rsidRPr="00AA56ED" w:rsidRDefault="008277EE" w:rsidP="00697307">
            <w:pPr>
              <w:spacing w:before="120" w:after="120" w:line="240" w:lineRule="auto"/>
              <w:contextualSpacing/>
              <w:jc w:val="both"/>
              <w:rPr>
                <w:sz w:val="24"/>
              </w:rPr>
            </w:pPr>
            <w:r w:rsidRPr="00AA56ED">
              <w:rPr>
                <w:sz w:val="24"/>
              </w:rPr>
              <w:t>Se verifică alocarea de resurse umane în baza prevederilor Ghidului solicitantului elaborat de GAL și apelului de selecție, corelat cu activitățile propuse prin proiect.</w:t>
            </w:r>
          </w:p>
          <w:p w14:paraId="4D9183B7" w14:textId="77777777" w:rsidR="008277EE" w:rsidRPr="00AA56ED" w:rsidRDefault="008277EE" w:rsidP="00697307">
            <w:pPr>
              <w:spacing w:before="120" w:after="120" w:line="240" w:lineRule="auto"/>
              <w:contextualSpacing/>
              <w:jc w:val="both"/>
              <w:rPr>
                <w:sz w:val="24"/>
              </w:rPr>
            </w:pPr>
            <w:r w:rsidRPr="00AA56ED">
              <w:rPr>
                <w:sz w:val="24"/>
              </w:rPr>
              <w:t>Se verifică dacă din descrierea din Secțiunea A4 din Cererea de finanțare reiese oportunitatea și necesitatea proiectului, astfel:</w:t>
            </w:r>
          </w:p>
          <w:p w14:paraId="6276DBBF" w14:textId="77777777" w:rsidR="008277EE" w:rsidRPr="00AA56ED" w:rsidRDefault="008277EE" w:rsidP="008277EE">
            <w:pPr>
              <w:pStyle w:val="ListParagraph"/>
              <w:numPr>
                <w:ilvl w:val="0"/>
                <w:numId w:val="43"/>
              </w:numPr>
              <w:autoSpaceDE w:val="0"/>
              <w:autoSpaceDN w:val="0"/>
              <w:adjustRightInd w:val="0"/>
              <w:spacing w:before="120" w:after="120" w:line="240" w:lineRule="auto"/>
              <w:jc w:val="both"/>
              <w:rPr>
                <w:sz w:val="24"/>
              </w:rPr>
            </w:pPr>
            <w:r w:rsidRPr="00AA56ED">
              <w:rPr>
                <w:sz w:val="24"/>
              </w:rPr>
              <w:t>pentru activitățile propuse prin proiect este justificată necesitatea și eficiența lor legate de realizarea obiectivelor  proiectului;</w:t>
            </w:r>
          </w:p>
          <w:p w14:paraId="04D9072E" w14:textId="77777777" w:rsidR="008277EE" w:rsidRPr="00AA56ED" w:rsidRDefault="008277EE" w:rsidP="008277EE">
            <w:pPr>
              <w:pStyle w:val="ListParagraph"/>
              <w:numPr>
                <w:ilvl w:val="0"/>
                <w:numId w:val="43"/>
              </w:numPr>
              <w:autoSpaceDE w:val="0"/>
              <w:autoSpaceDN w:val="0"/>
              <w:adjustRightInd w:val="0"/>
              <w:spacing w:before="120" w:after="120" w:line="240" w:lineRule="auto"/>
              <w:jc w:val="both"/>
              <w:rPr>
                <w:sz w:val="24"/>
              </w:rPr>
            </w:pPr>
            <w:r w:rsidRPr="00AA56ED">
              <w:rPr>
                <w:sz w:val="24"/>
              </w:rPr>
              <w:t>numărul de experți prevăzuți în proiect este corelat cu gradul de complexitate al activităților;</w:t>
            </w:r>
          </w:p>
          <w:p w14:paraId="14F52C8E" w14:textId="77777777" w:rsidR="008277EE" w:rsidRPr="00AA56ED" w:rsidRDefault="008277EE" w:rsidP="008277EE">
            <w:pPr>
              <w:pStyle w:val="ListParagraph"/>
              <w:numPr>
                <w:ilvl w:val="0"/>
                <w:numId w:val="43"/>
              </w:numPr>
              <w:autoSpaceDE w:val="0"/>
              <w:autoSpaceDN w:val="0"/>
              <w:adjustRightInd w:val="0"/>
              <w:spacing w:before="120" w:after="120" w:line="240" w:lineRule="auto"/>
              <w:jc w:val="both"/>
              <w:rPr>
                <w:sz w:val="24"/>
              </w:rPr>
            </w:pPr>
            <w:r w:rsidRPr="00AA56ED">
              <w:rPr>
                <w:sz w:val="24"/>
              </w:rPr>
              <w:t>alocarea de timp pentru activități este corelată cu gradul de complexitate și cu alocarea de resurse umane;</w:t>
            </w:r>
          </w:p>
          <w:p w14:paraId="056C4B3E" w14:textId="3A018850" w:rsidR="008277EE" w:rsidRPr="00AA56ED" w:rsidRDefault="008277EE" w:rsidP="00B13338">
            <w:pPr>
              <w:pStyle w:val="ListParagraph"/>
              <w:numPr>
                <w:ilvl w:val="0"/>
                <w:numId w:val="43"/>
              </w:numPr>
              <w:autoSpaceDE w:val="0"/>
              <w:autoSpaceDN w:val="0"/>
              <w:adjustRightInd w:val="0"/>
              <w:spacing w:before="120" w:after="120" w:line="240" w:lineRule="auto"/>
              <w:jc w:val="both"/>
              <w:rPr>
                <w:sz w:val="24"/>
              </w:rPr>
            </w:pPr>
            <w:r w:rsidRPr="00AA56ED">
              <w:rPr>
                <w:sz w:val="24"/>
              </w:rPr>
              <w:t xml:space="preserve">activitățile proiectului sunt corelate cu rezultatele preconizate a se obține. </w:t>
            </w:r>
          </w:p>
        </w:tc>
      </w:tr>
    </w:tbl>
    <w:p w14:paraId="631B45A0" w14:textId="284AF659" w:rsidR="008277EE" w:rsidRPr="00AA56ED" w:rsidRDefault="008277EE" w:rsidP="001807E0">
      <w:pPr>
        <w:autoSpaceDE w:val="0"/>
        <w:autoSpaceDN w:val="0"/>
        <w:adjustRightInd w:val="0"/>
        <w:spacing w:before="120" w:after="120"/>
        <w:jc w:val="both"/>
        <w:rPr>
          <w:kern w:val="32"/>
          <w:sz w:val="24"/>
        </w:rPr>
      </w:pPr>
    </w:p>
    <w:p w14:paraId="5AC5A471" w14:textId="77777777" w:rsidR="008277EE" w:rsidRPr="00AA56ED" w:rsidRDefault="008277EE" w:rsidP="008277EE">
      <w:pPr>
        <w:spacing w:after="0"/>
        <w:jc w:val="both"/>
        <w:rPr>
          <w:b/>
          <w:color w:val="1F497D" w:themeColor="text2"/>
          <w:sz w:val="24"/>
        </w:rPr>
      </w:pPr>
      <w:r w:rsidRPr="00AA56ED">
        <w:rPr>
          <w:b/>
          <w:sz w:val="24"/>
        </w:rPr>
        <w:lastRenderedPageBreak/>
        <w:t>EG18: Activitățile propuse respectă prevederile fișei măsurii din SDL și cel puțin puțin condițiile generale de eligibilitate prevăzute în cap. 8.1 din PNDR 2014-2020, Reg. (UE) nr. 1305/2013, Reg. (UE) nr. 1303/2013, precum și legislația națională specifică?</w:t>
      </w:r>
    </w:p>
    <w:p w14:paraId="1E54BBFF" w14:textId="77777777" w:rsidR="008277EE" w:rsidRPr="00AA56ED" w:rsidRDefault="008277EE" w:rsidP="008277EE">
      <w:pPr>
        <w:tabs>
          <w:tab w:val="left" w:pos="720"/>
          <w:tab w:val="left" w:pos="1976"/>
        </w:tabs>
        <w:spacing w:before="120" w:after="120" w:line="240" w:lineRule="auto"/>
        <w:jc w:val="both"/>
        <w:rPr>
          <w:kern w:val="32"/>
          <w:sz w:val="24"/>
        </w:rPr>
      </w:pPr>
      <w:r w:rsidRPr="00AA56ED">
        <w:rPr>
          <w:kern w:val="32"/>
          <w:sz w:val="24"/>
        </w:rPr>
        <w:t>Expertul verifică dacă activitățile propuse respectă prevederile fișei măsurii din SDL și condițiile de eligibilitate generale conform regulamentelor europene, cadrului național de implementare și capitolului 8.1 din PNDR și legislației naționale specifice. Dacă se constată că sunt respectate, expertul bifează pătratul cu DA. În caz contrar, expertul bifează NU, motivează poziţia lui în liniile prevăzute în acest scop la rubrica Observații, iar cererea de finanțare va fi declarată neeligibilă.</w:t>
      </w:r>
    </w:p>
    <w:p w14:paraId="5ED98B66" w14:textId="77777777" w:rsidR="008277EE" w:rsidRPr="00AA56ED" w:rsidRDefault="008277EE" w:rsidP="001807E0">
      <w:pPr>
        <w:autoSpaceDE w:val="0"/>
        <w:autoSpaceDN w:val="0"/>
        <w:adjustRightInd w:val="0"/>
        <w:spacing w:before="120" w:after="120"/>
        <w:jc w:val="both"/>
        <w:rPr>
          <w:kern w:val="32"/>
          <w:sz w:val="24"/>
        </w:rPr>
      </w:pPr>
    </w:p>
    <w:p w14:paraId="53339740" w14:textId="2B5CDCA5" w:rsidR="001807E0" w:rsidRPr="00AA56ED" w:rsidRDefault="008277EE" w:rsidP="001807E0">
      <w:pPr>
        <w:spacing w:after="0"/>
        <w:jc w:val="both"/>
        <w:rPr>
          <w:b/>
          <w:color w:val="1F497D" w:themeColor="text2"/>
          <w:sz w:val="24"/>
        </w:rPr>
      </w:pPr>
      <w:r w:rsidRPr="00AA56ED">
        <w:rPr>
          <w:b/>
          <w:color w:val="1F497D" w:themeColor="text2"/>
          <w:sz w:val="24"/>
        </w:rPr>
        <w:t>EG19</w:t>
      </w:r>
      <w:r w:rsidR="001807E0" w:rsidRPr="00AA56ED">
        <w:rPr>
          <w:b/>
          <w:color w:val="1F497D" w:themeColor="text2"/>
          <w:sz w:val="24"/>
        </w:rPr>
        <w:t>: Localitățile care vor face obiectul studiului/ monografiei/ acțiunii de informare și promovare privind patrimoniul cultural și natural fac parte din teritoriul GAL</w:t>
      </w:r>
    </w:p>
    <w:p w14:paraId="2AB27EBE" w14:textId="749B2C13" w:rsidR="001807E0" w:rsidRPr="00AA56ED" w:rsidRDefault="001807E0" w:rsidP="001807E0">
      <w:pPr>
        <w:spacing w:after="0" w:line="240" w:lineRule="auto"/>
        <w:contextualSpacing/>
        <w:jc w:val="both"/>
        <w:rPr>
          <w:rFonts w:cs="Calibri"/>
          <w:noProof/>
          <w:sz w:val="24"/>
          <w:szCs w:val="24"/>
        </w:rPr>
      </w:pPr>
      <w:r w:rsidRPr="00AA56ED">
        <w:rPr>
          <w:rFonts w:cs="Calibri"/>
          <w:noProof/>
          <w:sz w:val="24"/>
          <w:szCs w:val="24"/>
        </w:rPr>
        <w:t xml:space="preserve">Expertul verifică dacă localitățile care fac obiectul studiului/ monografiei/ acțiunii de informare și promovare privind patrimoniul cultural și natural fac parte din teritoriul GAL. </w:t>
      </w:r>
      <w:r w:rsidRPr="00AA56ED">
        <w:rPr>
          <w:kern w:val="32"/>
          <w:sz w:val="24"/>
        </w:rPr>
        <w:t>În acest caz, expertul bifează “DA”, condiția fiind îndeplinită. În caz contrar, expertul bifează “NU”, condiția nefiind îndeplinită.</w:t>
      </w:r>
      <w:r w:rsidRPr="00AA56ED">
        <w:rPr>
          <w:rFonts w:cs="Calibri"/>
          <w:noProof/>
          <w:sz w:val="24"/>
          <w:szCs w:val="24"/>
        </w:rPr>
        <w:t xml:space="preserve"> </w:t>
      </w:r>
    </w:p>
    <w:p w14:paraId="7FF6B7CE" w14:textId="77777777" w:rsidR="008277EE" w:rsidRPr="00AA56ED" w:rsidRDefault="008277EE" w:rsidP="001807E0">
      <w:pPr>
        <w:spacing w:after="0" w:line="240" w:lineRule="auto"/>
        <w:contextualSpacing/>
        <w:jc w:val="both"/>
        <w:rPr>
          <w:rFonts w:cs="Calibri"/>
          <w:noProof/>
          <w:sz w:val="24"/>
          <w:szCs w:val="24"/>
        </w:rPr>
      </w:pPr>
    </w:p>
    <w:p w14:paraId="2C4BF239" w14:textId="24895F43" w:rsidR="001807E0" w:rsidRPr="00AA56ED" w:rsidRDefault="008277EE" w:rsidP="001807E0">
      <w:pPr>
        <w:spacing w:after="0"/>
        <w:jc w:val="both"/>
        <w:rPr>
          <w:b/>
          <w:color w:val="1F497D" w:themeColor="text2"/>
          <w:sz w:val="24"/>
          <w:szCs w:val="24"/>
        </w:rPr>
      </w:pPr>
      <w:r w:rsidRPr="00AA56ED">
        <w:rPr>
          <w:b/>
          <w:color w:val="1F497D" w:themeColor="text2"/>
          <w:sz w:val="24"/>
        </w:rPr>
        <w:t>EG20</w:t>
      </w:r>
      <w:r w:rsidR="001807E0" w:rsidRPr="00AA56ED">
        <w:rPr>
          <w:b/>
          <w:color w:val="1F497D" w:themeColor="text2"/>
          <w:sz w:val="24"/>
        </w:rPr>
        <w:t>: Solicitantul și-a luat angajamentul de a valorifica, disemina și promova studiul/ monografia etc. din cadrul proiectului</w:t>
      </w:r>
    </w:p>
    <w:p w14:paraId="4BFF11C5" w14:textId="77777777" w:rsidR="001807E0" w:rsidRPr="00AA56ED" w:rsidRDefault="001807E0" w:rsidP="001807E0">
      <w:pPr>
        <w:spacing w:after="0" w:line="240" w:lineRule="auto"/>
        <w:contextualSpacing/>
        <w:jc w:val="both"/>
        <w:rPr>
          <w:kern w:val="32"/>
          <w:sz w:val="24"/>
        </w:rPr>
      </w:pPr>
      <w:r w:rsidRPr="00AA56ED">
        <w:rPr>
          <w:sz w:val="24"/>
        </w:rPr>
        <w:t xml:space="preserve">Expertul verifică dacă solicitantul a atașat la cererea de finanțare angajamentul că va valorifica livrabilul (studiu/ monografie etc.) privind patrimoniul cultural și natural, realizat în cadrul proiectului, prin diseminarea și promovarea acestuia. </w:t>
      </w:r>
      <w:r w:rsidRPr="00AA56ED">
        <w:rPr>
          <w:kern w:val="32"/>
          <w:sz w:val="24"/>
        </w:rPr>
        <w:t>În acest caz, expertul bifează “DA”, condiția fiind îndeplinită. În caz contrar, expertul bifează “NU”, condiția nefiind îndeplinită.</w:t>
      </w:r>
    </w:p>
    <w:p w14:paraId="233D4878" w14:textId="77777777" w:rsidR="001807E0" w:rsidRPr="00AA56ED" w:rsidRDefault="001807E0" w:rsidP="00BA13F9">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sz w:val="24"/>
          <w:szCs w:val="24"/>
        </w:rPr>
      </w:pPr>
    </w:p>
    <w:p w14:paraId="13A80721" w14:textId="77777777" w:rsidR="00BA13F9" w:rsidRPr="00AA56ED" w:rsidRDefault="00BA13F9" w:rsidP="00BA13F9">
      <w:pPr>
        <w:jc w:val="both"/>
        <w:rPr>
          <w:rFonts w:asciiTheme="minorHAnsi" w:hAnsiTheme="minorHAnsi"/>
          <w:sz w:val="24"/>
          <w:szCs w:val="24"/>
        </w:rPr>
      </w:pPr>
    </w:p>
    <w:p w14:paraId="1D02560A" w14:textId="77777777" w:rsidR="009C03EE" w:rsidRPr="00AA56ED" w:rsidRDefault="009C03EE" w:rsidP="009C03EE">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Cs/>
          <w:sz w:val="24"/>
          <w:szCs w:val="24"/>
        </w:rPr>
      </w:pPr>
    </w:p>
    <w:p w14:paraId="7DAB7287" w14:textId="77777777" w:rsidR="009C03EE" w:rsidRPr="00AA56ED" w:rsidRDefault="009C03EE" w:rsidP="009C03EE">
      <w:pPr>
        <w:spacing w:after="0" w:line="240" w:lineRule="auto"/>
        <w:ind w:left="-540" w:firstLine="540"/>
        <w:jc w:val="both"/>
        <w:rPr>
          <w:rFonts w:asciiTheme="minorHAnsi" w:eastAsia="Times New Roman" w:hAnsiTheme="minorHAnsi" w:cs="Calibri"/>
          <w:b/>
          <w:bCs/>
          <w:sz w:val="24"/>
          <w:szCs w:val="24"/>
          <w:u w:val="single"/>
        </w:rPr>
      </w:pPr>
      <w:r w:rsidRPr="00AA56ED">
        <w:rPr>
          <w:rFonts w:asciiTheme="minorHAnsi" w:eastAsia="Times New Roman" w:hAnsiTheme="minorHAnsi" w:cs="Calibri"/>
          <w:b/>
          <w:bCs/>
          <w:sz w:val="24"/>
          <w:szCs w:val="24"/>
          <w:u w:val="single"/>
        </w:rPr>
        <w:t>3. Verificarea bugetului indicativ</w:t>
      </w:r>
    </w:p>
    <w:p w14:paraId="3555AE63" w14:textId="77777777" w:rsidR="000632D2" w:rsidRPr="00AA56ED" w:rsidRDefault="000632D2" w:rsidP="000632D2">
      <w:pPr>
        <w:spacing w:after="0" w:line="240" w:lineRule="auto"/>
        <w:jc w:val="both"/>
        <w:rPr>
          <w:rFonts w:asciiTheme="minorHAnsi" w:eastAsia="Times New Roman" w:hAnsiTheme="minorHAnsi" w:cs="Calibri"/>
          <w:b/>
          <w:bCs/>
          <w:sz w:val="24"/>
          <w:szCs w:val="24"/>
          <w:u w:val="single"/>
        </w:rPr>
      </w:pPr>
    </w:p>
    <w:p w14:paraId="330FE3DB" w14:textId="77777777" w:rsidR="000632D2" w:rsidRPr="00AA56ED" w:rsidRDefault="000632D2" w:rsidP="000632D2">
      <w:pPr>
        <w:spacing w:before="120" w:after="120" w:line="240" w:lineRule="auto"/>
        <w:jc w:val="both"/>
        <w:rPr>
          <w:sz w:val="24"/>
        </w:rPr>
      </w:pPr>
      <w:r w:rsidRPr="00AA56ED">
        <w:rPr>
          <w:sz w:val="24"/>
        </w:rPr>
        <w:t xml:space="preserve">Verificarea constă în asigurarea că toate costurile de investiţii propuse pentru finanţare sunt eligibile şi calculele sunt corecte iar Bugetul indicativ este structurat pe capitole şi subcapitole. </w:t>
      </w:r>
    </w:p>
    <w:p w14:paraId="7A2EEE6E" w14:textId="77777777" w:rsidR="000632D2" w:rsidRPr="00AA56ED" w:rsidRDefault="000632D2" w:rsidP="000632D2">
      <w:pPr>
        <w:spacing w:before="120" w:after="120" w:line="240" w:lineRule="auto"/>
        <w:jc w:val="both"/>
        <w:rPr>
          <w:sz w:val="24"/>
        </w:rPr>
      </w:pPr>
      <w:r w:rsidRPr="00AA56ED">
        <w:rPr>
          <w:sz w:val="24"/>
        </w:rPr>
        <w:lastRenderedPageBreak/>
        <w:t>Bugetul indicativ respectiv anexele A1, A2 și A3 la acesta completat de solicitant în cererea de finanțare trebuie să fie în corelare cu SF/DALI în ceea ce privește structura devizului general și a devizelor pe obiect prevăzut actului normativ care a stat la baza întocmirii lor.</w:t>
      </w:r>
    </w:p>
    <w:p w14:paraId="757DF0F6" w14:textId="77777777" w:rsidR="009C03EE" w:rsidRPr="00AA56ED" w:rsidRDefault="009C03EE" w:rsidP="009C03EE">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Cs/>
          <w:sz w:val="24"/>
          <w:szCs w:val="24"/>
        </w:rPr>
      </w:pPr>
    </w:p>
    <w:tbl>
      <w:tblPr>
        <w:tblpPr w:leftFromText="180" w:rightFromText="180" w:vertAnchor="text" w:horzAnchor="margin" w:tblpXSpec="right" w:tblpY="149"/>
        <w:tblW w:w="9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10"/>
        <w:gridCol w:w="6180"/>
      </w:tblGrid>
      <w:tr w:rsidR="009C03EE" w:rsidRPr="00AA56ED" w14:paraId="50F60D03" w14:textId="77777777" w:rsidTr="00506BED">
        <w:tc>
          <w:tcPr>
            <w:tcW w:w="3310" w:type="dxa"/>
            <w:shd w:val="clear" w:color="auto" w:fill="C0C0C0"/>
          </w:tcPr>
          <w:p w14:paraId="7B920912" w14:textId="77777777" w:rsidR="009C03EE" w:rsidRPr="00AA56ED" w:rsidRDefault="009C03EE" w:rsidP="00244478">
            <w:pPr>
              <w:spacing w:after="0" w:line="240" w:lineRule="auto"/>
              <w:ind w:firstLine="540"/>
              <w:jc w:val="both"/>
              <w:rPr>
                <w:rFonts w:asciiTheme="minorHAnsi" w:eastAsia="Times New Roman" w:hAnsiTheme="minorHAnsi" w:cs="Calibri"/>
                <w:bCs/>
                <w:sz w:val="24"/>
                <w:szCs w:val="24"/>
              </w:rPr>
            </w:pPr>
            <w:r w:rsidRPr="00AA56ED">
              <w:rPr>
                <w:rFonts w:asciiTheme="minorHAnsi" w:eastAsia="Times New Roman" w:hAnsiTheme="minorHAnsi" w:cs="Calibri"/>
                <w:sz w:val="24"/>
                <w:szCs w:val="24"/>
                <w:lang w:eastAsia="fr-FR"/>
              </w:rPr>
              <w:t>DOCUMENTE</w:t>
            </w:r>
            <w:r w:rsidRPr="00AA56ED">
              <w:rPr>
                <w:rFonts w:asciiTheme="minorHAnsi" w:eastAsia="Times New Roman" w:hAnsiTheme="minorHAnsi" w:cs="Calibri"/>
                <w:bCs/>
                <w:sz w:val="24"/>
                <w:szCs w:val="24"/>
              </w:rPr>
              <w:t xml:space="preserve"> PREZENTATE </w:t>
            </w:r>
          </w:p>
        </w:tc>
        <w:tc>
          <w:tcPr>
            <w:tcW w:w="6180" w:type="dxa"/>
            <w:shd w:val="clear" w:color="auto" w:fill="C0C0C0"/>
          </w:tcPr>
          <w:p w14:paraId="2C72F38C" w14:textId="77777777" w:rsidR="009C03EE" w:rsidRPr="00AA56ED" w:rsidRDefault="009C03EE" w:rsidP="00244478">
            <w:pPr>
              <w:spacing w:after="0" w:line="240" w:lineRule="auto"/>
              <w:ind w:firstLine="540"/>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PUNCTE DE VERIFICAT ÎN CADRUL DOCUMENTELOR PREZENTATE</w:t>
            </w:r>
          </w:p>
        </w:tc>
      </w:tr>
      <w:tr w:rsidR="009C03EE" w:rsidRPr="00AA56ED" w14:paraId="756DC2BF" w14:textId="77777777" w:rsidTr="00506BED">
        <w:trPr>
          <w:trHeight w:val="697"/>
        </w:trPr>
        <w:tc>
          <w:tcPr>
            <w:tcW w:w="3310" w:type="dxa"/>
          </w:tcPr>
          <w:p w14:paraId="0A5E0D0D" w14:textId="77777777" w:rsidR="009C03EE" w:rsidRPr="00AA56ED" w:rsidRDefault="009C03EE" w:rsidP="00244478">
            <w:pPr>
              <w:spacing w:after="0" w:line="240" w:lineRule="auto"/>
              <w:ind w:firstLine="540"/>
              <w:jc w:val="both"/>
              <w:rPr>
                <w:rFonts w:asciiTheme="minorHAnsi" w:eastAsia="Times New Roman" w:hAnsiTheme="minorHAnsi" w:cs="Calibri"/>
                <w:sz w:val="24"/>
                <w:szCs w:val="24"/>
                <w:lang w:eastAsia="fr-FR"/>
              </w:rPr>
            </w:pPr>
          </w:p>
          <w:p w14:paraId="552760D9" w14:textId="77777777" w:rsidR="009C03EE" w:rsidRPr="00AA56ED" w:rsidRDefault="009C03EE" w:rsidP="00244478">
            <w:pPr>
              <w:spacing w:after="0"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1.Studiul de Fezabilitate /Documentaţia de Avizare pentru Lucrări de Intervenţii, întocmite conform legislaţiei în vigoare privind conţinutului cadru al documentaţiei tehnico-economice aferente investiţiilor publice, precum şi a structurii şi metodologiei de elaborare a devizului general pentru obiective de investiţii şi lucrări de intervenţii.</w:t>
            </w:r>
          </w:p>
          <w:p w14:paraId="62BB365A" w14:textId="77777777" w:rsidR="009C03EE" w:rsidRPr="00AA56ED" w:rsidRDefault="009C03EE" w:rsidP="00244478">
            <w:pPr>
              <w:tabs>
                <w:tab w:val="left" w:pos="284"/>
              </w:tabs>
              <w:spacing w:before="120" w:after="0" w:line="240" w:lineRule="auto"/>
              <w:jc w:val="both"/>
              <w:rPr>
                <w:rFonts w:asciiTheme="minorHAnsi" w:eastAsia="Times New Roman" w:hAnsiTheme="minorHAnsi" w:cs="Calibri"/>
                <w:noProof/>
                <w:sz w:val="24"/>
                <w:szCs w:val="24"/>
                <w:lang w:eastAsia="ro-RO"/>
              </w:rPr>
            </w:pPr>
            <w:r w:rsidRPr="00AA56ED">
              <w:rPr>
                <w:rFonts w:asciiTheme="minorHAnsi" w:eastAsia="Times New Roman" w:hAnsiTheme="minorHAnsi" w:cs="Calibri"/>
                <w:noProof/>
                <w:sz w:val="24"/>
                <w:szCs w:val="24"/>
                <w:lang w:eastAsia="ro-RO"/>
              </w:rPr>
              <w:t>Pentru proiectele demarate din alte fonduri și nefinalizate, în completarea documentelor solicitate la punctul 1:</w:t>
            </w:r>
          </w:p>
          <w:p w14:paraId="43210C83" w14:textId="77777777" w:rsidR="009C03EE" w:rsidRPr="00AA56ED" w:rsidRDefault="009C03EE" w:rsidP="00244478">
            <w:pPr>
              <w:tabs>
                <w:tab w:val="left" w:pos="284"/>
              </w:tabs>
              <w:spacing w:before="120" w:after="0" w:line="240" w:lineRule="auto"/>
              <w:jc w:val="both"/>
              <w:rPr>
                <w:rFonts w:asciiTheme="minorHAnsi" w:eastAsia="Times New Roman" w:hAnsiTheme="minorHAnsi" w:cs="Calibri"/>
                <w:noProof/>
                <w:sz w:val="24"/>
                <w:szCs w:val="24"/>
                <w:lang w:eastAsia="ro-RO"/>
              </w:rPr>
            </w:pPr>
            <w:r w:rsidRPr="00AA56ED">
              <w:rPr>
                <w:rFonts w:asciiTheme="minorHAnsi" w:eastAsia="Times New Roman" w:hAnsiTheme="minorHAnsi" w:cs="Calibri"/>
                <w:noProof/>
                <w:sz w:val="24"/>
                <w:szCs w:val="24"/>
                <w:lang w:eastAsia="ro-RO"/>
              </w:rPr>
              <w:t>- Raport de expertiza tehnico- economica din care sa reiasă stadiul investiției, indicand componentele/acțiunile din proiect deja realizate, componentele/ acțiunile  pentru care nu nu mai există finanțare din alte surse, precum si devizele refăcute cu valorile ramase de finanțat.</w:t>
            </w:r>
          </w:p>
          <w:p w14:paraId="65E9D40E" w14:textId="77777777" w:rsidR="009C03EE" w:rsidRPr="00AA56ED" w:rsidRDefault="009C03EE" w:rsidP="00244478">
            <w:pPr>
              <w:spacing w:after="0" w:line="240" w:lineRule="auto"/>
              <w:jc w:val="both"/>
              <w:rPr>
                <w:rFonts w:asciiTheme="minorHAnsi" w:eastAsia="Times New Roman" w:hAnsiTheme="minorHAnsi" w:cs="Calibri"/>
                <w:sz w:val="24"/>
                <w:szCs w:val="24"/>
                <w:lang w:eastAsia="fr-FR"/>
              </w:rPr>
            </w:pPr>
          </w:p>
        </w:tc>
        <w:tc>
          <w:tcPr>
            <w:tcW w:w="6180" w:type="dxa"/>
          </w:tcPr>
          <w:p w14:paraId="56790E74" w14:textId="77777777" w:rsidR="009C03EE" w:rsidRPr="00AA56ED" w:rsidRDefault="009C03EE" w:rsidP="00244478">
            <w:pPr>
              <w:pBdr>
                <w:left w:val="single" w:sz="8" w:space="0" w:color="auto"/>
              </w:pBdr>
              <w:spacing w:before="100" w:beforeAutospacing="1" w:after="0" w:afterAutospacing="1" w:line="240" w:lineRule="auto"/>
              <w:ind w:firstLine="540"/>
              <w:jc w:val="both"/>
              <w:rPr>
                <w:rFonts w:asciiTheme="minorHAnsi" w:eastAsia="Times New Roman" w:hAnsiTheme="minorHAnsi" w:cs="Calibri"/>
                <w:b/>
                <w:bCs/>
                <w:sz w:val="24"/>
                <w:szCs w:val="24"/>
                <w:lang w:eastAsia="fr-FR"/>
              </w:rPr>
            </w:pPr>
            <w:r w:rsidRPr="00AA56ED">
              <w:rPr>
                <w:rFonts w:asciiTheme="minorHAnsi" w:eastAsia="Times New Roman" w:hAnsiTheme="minorHAnsi" w:cs="Calibri"/>
                <w:sz w:val="24"/>
                <w:szCs w:val="24"/>
                <w:lang w:eastAsia="fr-FR"/>
              </w:rPr>
              <w:t>Se verifică Bugetul indicativ din cererea de finanţare prin corelarea informaţiilor menţionate de solicitant în liniile bugetare cu prevederile din fişa tehnică a măsurii.</w:t>
            </w:r>
          </w:p>
          <w:p w14:paraId="7D2C4B28" w14:textId="77777777" w:rsidR="009C03EE" w:rsidRPr="00AA56ED" w:rsidRDefault="009C03EE" w:rsidP="00244478">
            <w:pPr>
              <w:spacing w:after="0" w:line="240" w:lineRule="auto"/>
              <w:ind w:firstLine="540"/>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 xml:space="preserve">Se va verifica dacă tipurile de cheltuieli şi sumele înscrise sunt corecte şi corespund devizului general al investiţiei. </w:t>
            </w:r>
          </w:p>
          <w:p w14:paraId="274C47A0" w14:textId="77777777" w:rsidR="009C03EE" w:rsidRPr="00AA56ED" w:rsidRDefault="009C03EE" w:rsidP="00244478">
            <w:pPr>
              <w:spacing w:after="0" w:line="240" w:lineRule="auto"/>
              <w:ind w:firstLine="540"/>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Bugetul indicativ se verifică astfel:</w:t>
            </w:r>
          </w:p>
          <w:p w14:paraId="346495F9" w14:textId="77777777" w:rsidR="009C03EE" w:rsidRPr="00AA56ED" w:rsidRDefault="009C03EE" w:rsidP="00244478">
            <w:pPr>
              <w:spacing w:after="0" w:line="240" w:lineRule="auto"/>
              <w:ind w:firstLine="540"/>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w:t>
            </w:r>
            <w:r w:rsidRPr="00AA56ED">
              <w:rPr>
                <w:rFonts w:asciiTheme="minorHAnsi" w:eastAsia="Times New Roman" w:hAnsiTheme="minorHAnsi" w:cs="Calibri"/>
                <w:sz w:val="24"/>
                <w:szCs w:val="24"/>
                <w:lang w:eastAsia="fr-FR"/>
              </w:rPr>
              <w:tab/>
              <w:t>valoarea eligibilă pentru fiecare capitol să fie egală cu valoarea eligibilă din devize;</w:t>
            </w:r>
          </w:p>
          <w:p w14:paraId="11DA4AED" w14:textId="77777777" w:rsidR="009C03EE" w:rsidRPr="00AA56ED" w:rsidRDefault="009C03EE" w:rsidP="00244478">
            <w:pPr>
              <w:spacing w:after="0" w:line="240" w:lineRule="auto"/>
              <w:ind w:firstLine="540"/>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w:t>
            </w:r>
            <w:r w:rsidRPr="00AA56ED">
              <w:rPr>
                <w:rFonts w:asciiTheme="minorHAnsi" w:eastAsia="Times New Roman" w:hAnsiTheme="minorHAnsi" w:cs="Calibri"/>
                <w:sz w:val="24"/>
                <w:szCs w:val="24"/>
                <w:lang w:eastAsia="fr-FR"/>
              </w:rPr>
              <w:tab/>
              <w:t>valoarea pentru fiecare capitol sa fie egală cu valoarea din devizul general, fara TVA;</w:t>
            </w:r>
          </w:p>
          <w:p w14:paraId="7E7914ED" w14:textId="77777777" w:rsidR="009C03EE" w:rsidRPr="00AA56ED" w:rsidRDefault="009C03EE" w:rsidP="00244478">
            <w:pPr>
              <w:spacing w:after="0" w:line="240" w:lineRule="auto"/>
              <w:ind w:firstLine="540"/>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w:t>
            </w:r>
            <w:r w:rsidRPr="00AA56ED">
              <w:rPr>
                <w:rFonts w:asciiTheme="minorHAnsi" w:eastAsia="Times New Roman" w:hAnsiTheme="minorHAnsi" w:cs="Calibri"/>
                <w:sz w:val="24"/>
                <w:szCs w:val="24"/>
                <w:lang w:eastAsia="fr-FR"/>
              </w:rPr>
              <w:tab/>
              <w:t>în matricea de verificare a bugetului indicativ se completeaza „Actualizarea” din bugetul indicativ al CF, care nu se regaseste in devizul general;</w:t>
            </w:r>
          </w:p>
          <w:p w14:paraId="0624B619" w14:textId="77777777" w:rsidR="009C03EE" w:rsidRPr="00AA56ED" w:rsidRDefault="009C03EE" w:rsidP="00244478">
            <w:pPr>
              <w:spacing w:after="0" w:line="240" w:lineRule="auto"/>
              <w:ind w:firstLine="540"/>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w:t>
            </w:r>
            <w:r w:rsidRPr="00AA56ED">
              <w:rPr>
                <w:rFonts w:asciiTheme="minorHAnsi" w:eastAsia="Times New Roman" w:hAnsiTheme="minorHAnsi" w:cs="Calibri"/>
                <w:sz w:val="24"/>
                <w:szCs w:val="24"/>
                <w:lang w:eastAsia="fr-FR"/>
              </w:rPr>
              <w:tab/>
              <w:t>in bugetul indicativ valoarea TVA este egala cu valoarea TVA din devizul general.</w:t>
            </w:r>
          </w:p>
          <w:p w14:paraId="496A8312" w14:textId="77777777" w:rsidR="009C03EE" w:rsidRPr="00AA56ED" w:rsidRDefault="009C03EE" w:rsidP="00244478">
            <w:pPr>
              <w:spacing w:after="0" w:line="240" w:lineRule="auto"/>
              <w:ind w:firstLine="540"/>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Cheile de verificare sunt urmatoarele:</w:t>
            </w:r>
          </w:p>
          <w:p w14:paraId="163326E7" w14:textId="77777777" w:rsidR="009C03EE" w:rsidRPr="00AA56ED" w:rsidRDefault="009C03EE" w:rsidP="00244478">
            <w:pPr>
              <w:spacing w:after="0" w:line="240" w:lineRule="auto"/>
              <w:ind w:firstLine="540"/>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w:t>
            </w:r>
            <w:r w:rsidRPr="00AA56ED">
              <w:rPr>
                <w:rFonts w:asciiTheme="minorHAnsi" w:eastAsia="Times New Roman" w:hAnsiTheme="minorHAnsi" w:cs="Calibri"/>
                <w:sz w:val="24"/>
                <w:szCs w:val="24"/>
                <w:lang w:eastAsia="fr-FR"/>
              </w:rPr>
              <w:tab/>
              <w:t>valoarea cheltuielilor eligibile de la Cap. 3 &lt;  10% din (cheltuieli eligibile de la Cap 1.2 + Cap. 1.3  + Cap.2 +Cap.4 );</w:t>
            </w:r>
          </w:p>
          <w:p w14:paraId="43682BD5" w14:textId="77777777" w:rsidR="009C03EE" w:rsidRPr="00AA56ED" w:rsidRDefault="009C03EE" w:rsidP="00244478">
            <w:pPr>
              <w:spacing w:after="0" w:line="240" w:lineRule="auto"/>
              <w:ind w:firstLine="540"/>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 cheltuieli diverse şi neprevăzute (Pct.5.3)  trebuie sa fie trecute in rubrica neeligibil</w:t>
            </w:r>
          </w:p>
          <w:p w14:paraId="0E6661E6" w14:textId="77777777" w:rsidR="009C03EE" w:rsidRPr="00AA56ED" w:rsidRDefault="009C03EE" w:rsidP="00244478">
            <w:pPr>
              <w:spacing w:after="0" w:line="240" w:lineRule="auto"/>
              <w:ind w:firstLine="540"/>
              <w:jc w:val="both"/>
              <w:rPr>
                <w:rFonts w:asciiTheme="minorHAnsi" w:eastAsia="Times New Roman" w:hAnsiTheme="minorHAnsi" w:cs="Calibri"/>
                <w:sz w:val="24"/>
                <w:szCs w:val="24"/>
                <w:lang w:eastAsia="fr-FR"/>
              </w:rPr>
            </w:pPr>
          </w:p>
          <w:p w14:paraId="08C66E07" w14:textId="77777777" w:rsidR="009C03EE" w:rsidRPr="00AA56ED" w:rsidRDefault="009C03EE" w:rsidP="00244478">
            <w:pPr>
              <w:spacing w:after="0"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 xml:space="preserve">   - actualizarea nu poate depăşi 5% din totalul  cheltuielilor  eligibile</w:t>
            </w:r>
          </w:p>
          <w:p w14:paraId="3F77C23B" w14:textId="77777777" w:rsidR="009C03EE" w:rsidRPr="00AA56ED" w:rsidRDefault="009C03EE" w:rsidP="00244478">
            <w:pPr>
              <w:spacing w:after="0"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 xml:space="preserve">Se verifică corectitudinea calculului. </w:t>
            </w:r>
          </w:p>
          <w:p w14:paraId="70633A68" w14:textId="77777777" w:rsidR="009C03EE" w:rsidRPr="00AA56ED" w:rsidRDefault="009C03EE" w:rsidP="00244478">
            <w:pPr>
              <w:spacing w:after="0"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lang w:eastAsia="fr-FR"/>
              </w:rPr>
              <w:t>Se verifica corelarea datelor prezentate in Devizul general cu cele prezentate în studiul de fezabilitate.</w:t>
            </w:r>
          </w:p>
          <w:p w14:paraId="29C493FB" w14:textId="77777777" w:rsidR="009C03EE" w:rsidRPr="00AA56ED" w:rsidRDefault="009C03EE" w:rsidP="00244478">
            <w:pPr>
              <w:pBdr>
                <w:left w:val="single" w:sz="8" w:space="0" w:color="auto"/>
              </w:pBdr>
              <w:tabs>
                <w:tab w:val="left" w:pos="284"/>
              </w:tabs>
              <w:spacing w:before="120" w:beforeAutospacing="1" w:after="0" w:afterAutospacing="1" w:line="240" w:lineRule="auto"/>
              <w:jc w:val="both"/>
              <w:rPr>
                <w:rFonts w:asciiTheme="minorHAnsi" w:eastAsia="Times New Roman" w:hAnsiTheme="minorHAnsi" w:cs="Calibri"/>
                <w:sz w:val="24"/>
                <w:szCs w:val="24"/>
                <w:lang w:eastAsia="fr-FR"/>
              </w:rPr>
            </w:pPr>
            <w:r w:rsidRPr="00AA56ED">
              <w:rPr>
                <w:rFonts w:asciiTheme="minorHAnsi" w:eastAsia="Times New Roman" w:hAnsiTheme="minorHAnsi" w:cs="Calibri"/>
                <w:noProof/>
                <w:sz w:val="24"/>
                <w:szCs w:val="24"/>
                <w:lang w:eastAsia="ro-RO"/>
              </w:rPr>
              <w:lastRenderedPageBreak/>
              <w:t>În cazul proiectelelor demarate din alte fonduri și nefinalizate, expertul verifică, în completarea documentelor solicitate la punctul 1 și  Raportul de expertiza tehnico- economică din care să reiasă stadiul investiției, indicand componentele/acțiunile din proiect deja realizate, componentele/ acțiunile  pentru care nu nu mai există finanțare din alte surse, precum si devizele refăcute cu valorile ramase de finanțat.</w:t>
            </w:r>
          </w:p>
        </w:tc>
      </w:tr>
    </w:tbl>
    <w:p w14:paraId="0ED50CEE" w14:textId="77777777" w:rsidR="009C03EE" w:rsidRPr="00AA56ED" w:rsidRDefault="009C03EE" w:rsidP="009C03EE">
      <w:pPr>
        <w:spacing w:after="0" w:line="240" w:lineRule="auto"/>
        <w:jc w:val="both"/>
        <w:rPr>
          <w:rFonts w:asciiTheme="minorHAnsi" w:eastAsia="Times New Roman" w:hAnsiTheme="minorHAnsi" w:cs="Calibri"/>
          <w:bCs/>
          <w:sz w:val="24"/>
          <w:szCs w:val="24"/>
        </w:rPr>
      </w:pPr>
    </w:p>
    <w:p w14:paraId="1E5DBD89" w14:textId="77777777" w:rsidR="009C03EE" w:rsidRPr="00AA56ED" w:rsidRDefault="009C03EE" w:rsidP="009C03EE">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Verificarea constă în asigurarea că toate costurile de investiţii propuse pentru finanţare sunt eligibile şi calculele sunt corecte iar Bugetul indicativ este structurat pe capitole şi subcapitole.</w:t>
      </w:r>
    </w:p>
    <w:p w14:paraId="0D3CF7A8" w14:textId="77777777" w:rsidR="009C03EE" w:rsidRPr="00AA56ED" w:rsidRDefault="009C03EE" w:rsidP="009C03EE">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Se completează matricea de verificare a Bugetului indicativ în format electronic, se printează şi se atașează la  E</w:t>
      </w:r>
      <w:r w:rsidR="00506BED" w:rsidRPr="00AA56ED">
        <w:rPr>
          <w:rFonts w:asciiTheme="minorHAnsi" w:eastAsia="Times New Roman" w:hAnsiTheme="minorHAnsi" w:cs="Calibri"/>
          <w:sz w:val="24"/>
          <w:szCs w:val="24"/>
        </w:rPr>
        <w:t>G</w:t>
      </w:r>
      <w:r w:rsidRPr="00AA56ED">
        <w:rPr>
          <w:rFonts w:asciiTheme="minorHAnsi" w:eastAsia="Times New Roman" w:hAnsiTheme="minorHAnsi" w:cs="Calibri"/>
          <w:sz w:val="24"/>
          <w:szCs w:val="24"/>
        </w:rPr>
        <w:t xml:space="preserve"> 1.2</w:t>
      </w:r>
      <w:r w:rsidR="00506BED" w:rsidRPr="00AA56ED">
        <w:rPr>
          <w:rFonts w:asciiTheme="minorHAnsi" w:eastAsia="Times New Roman" w:hAnsiTheme="minorHAnsi" w:cs="Calibri"/>
          <w:sz w:val="24"/>
          <w:szCs w:val="24"/>
        </w:rPr>
        <w:t>.2</w:t>
      </w:r>
      <w:r w:rsidRPr="00AA56ED">
        <w:rPr>
          <w:rFonts w:asciiTheme="minorHAnsi" w:eastAsia="Times New Roman" w:hAnsiTheme="minorHAnsi" w:cs="Calibri"/>
          <w:sz w:val="24"/>
          <w:szCs w:val="24"/>
        </w:rPr>
        <w:t xml:space="preserve"> FIȘA DE </w:t>
      </w:r>
      <w:r w:rsidR="00506BED" w:rsidRPr="00AA56ED">
        <w:rPr>
          <w:rFonts w:asciiTheme="minorHAnsi" w:eastAsia="Times New Roman" w:hAnsiTheme="minorHAnsi" w:cs="Calibri"/>
          <w:sz w:val="24"/>
          <w:szCs w:val="24"/>
        </w:rPr>
        <w:t>VERIFICARE A ELIGIBILITATII</w:t>
      </w:r>
    </w:p>
    <w:p w14:paraId="46646705" w14:textId="07270BEE" w:rsidR="009C03EE" w:rsidRPr="00AA56ED" w:rsidRDefault="009C03EE" w:rsidP="009C03EE">
      <w:pPr>
        <w:spacing w:after="0" w:line="240" w:lineRule="auto"/>
        <w:jc w:val="both"/>
        <w:rPr>
          <w:rFonts w:asciiTheme="minorHAnsi" w:eastAsia="Times New Roman" w:hAnsiTheme="minorHAnsi" w:cs="Calibri"/>
          <w:b/>
          <w:bCs/>
          <w:i/>
          <w:noProof/>
          <w:sz w:val="24"/>
          <w:szCs w:val="24"/>
          <w:lang w:val="en-GB" w:eastAsia="ro-RO"/>
        </w:rPr>
      </w:pPr>
      <w:r w:rsidRPr="00AA56ED">
        <w:rPr>
          <w:rFonts w:asciiTheme="minorHAnsi" w:eastAsia="Times New Roman" w:hAnsiTheme="minorHAnsi" w:cs="Calibri"/>
          <w:b/>
          <w:i/>
          <w:noProof/>
          <w:sz w:val="24"/>
          <w:szCs w:val="24"/>
          <w:lang w:eastAsia="ro-RO"/>
        </w:rPr>
        <w:t xml:space="preserve">BUGETUL INDICATIV, Anexa A1 Deviz financiar- Capitolul 3, Anexa A2 </w:t>
      </w:r>
      <w:r w:rsidRPr="00AA56ED">
        <w:rPr>
          <w:rFonts w:asciiTheme="minorHAnsi" w:eastAsia="Times New Roman" w:hAnsiTheme="minorHAnsi" w:cs="Calibri"/>
          <w:b/>
          <w:bCs/>
          <w:i/>
          <w:noProof/>
          <w:sz w:val="24"/>
          <w:szCs w:val="24"/>
          <w:lang w:val="en-GB" w:eastAsia="ro-RO"/>
        </w:rPr>
        <w:t>DEVIZ PE OBIECT, Anexa A3 Deviz capitolul 2 și Deviz capitolul 5, vor fi completate prin folosirea radiobutonului  “Conținutul cadru al documentației tehnico economice  HG 907/2016”, plasat în pagina 1 a cererii de finanțare.</w:t>
      </w:r>
    </w:p>
    <w:p w14:paraId="14D10D5A" w14:textId="77777777" w:rsidR="000632D2" w:rsidRPr="00AA56ED" w:rsidRDefault="000632D2" w:rsidP="009C03EE">
      <w:pPr>
        <w:spacing w:after="0" w:line="240" w:lineRule="auto"/>
        <w:jc w:val="both"/>
        <w:rPr>
          <w:rFonts w:asciiTheme="minorHAnsi" w:eastAsia="Times New Roman" w:hAnsiTheme="minorHAnsi" w:cs="Calibri"/>
          <w:b/>
          <w:i/>
          <w:noProof/>
          <w:sz w:val="24"/>
          <w:szCs w:val="24"/>
          <w:lang w:eastAsia="ro-RO"/>
        </w:rPr>
      </w:pPr>
    </w:p>
    <w:p w14:paraId="32F9E3B4" w14:textId="77777777" w:rsidR="00506BED" w:rsidRPr="00AA56ED" w:rsidRDefault="00506BED" w:rsidP="00506BED">
      <w:pPr>
        <w:spacing w:after="0" w:line="240" w:lineRule="auto"/>
        <w:jc w:val="both"/>
        <w:rPr>
          <w:rFonts w:asciiTheme="minorHAnsi" w:eastAsia="Times New Roman" w:hAnsiTheme="minorHAnsi" w:cs="Calibri"/>
          <w:sz w:val="24"/>
          <w:szCs w:val="24"/>
          <w:u w:val="single"/>
        </w:rPr>
      </w:pPr>
      <w:r w:rsidRPr="00AA56ED">
        <w:rPr>
          <w:rFonts w:asciiTheme="minorHAnsi" w:eastAsia="Times New Roman" w:hAnsiTheme="minorHAnsi" w:cs="Calibri"/>
          <w:b/>
          <w:sz w:val="24"/>
          <w:szCs w:val="24"/>
          <w:u w:val="single"/>
        </w:rPr>
        <w:t xml:space="preserve">3.1.Informaţiile furnizate în cadrul bugetului indicativ din cererea de finanţare sunt corecte şi sunt în conformitate cu devizul general devizele pe obiect precizate în </w:t>
      </w:r>
      <w:r w:rsidRPr="00AA56ED">
        <w:rPr>
          <w:rFonts w:asciiTheme="minorHAnsi" w:eastAsia="Times New Roman" w:hAnsiTheme="minorHAnsi" w:cs="Calibri"/>
          <w:b/>
          <w:sz w:val="24"/>
          <w:szCs w:val="24"/>
          <w:u w:val="single"/>
          <w:lang w:eastAsia="fr-FR"/>
        </w:rPr>
        <w:t xml:space="preserve">Studiul de Fezabilitate /Documentaţia de Avizare pentru Lucrări de Intervenţii </w:t>
      </w:r>
      <w:r w:rsidRPr="00AA56ED">
        <w:rPr>
          <w:rFonts w:asciiTheme="minorHAnsi" w:eastAsia="Times New Roman" w:hAnsiTheme="minorHAnsi" w:cs="Calibri"/>
          <w:b/>
          <w:sz w:val="24"/>
          <w:szCs w:val="24"/>
          <w:u w:val="single"/>
        </w:rPr>
        <w:t>?</w:t>
      </w:r>
    </w:p>
    <w:p w14:paraId="37A13819" w14:textId="77777777" w:rsidR="009C03EE" w:rsidRPr="00AA56ED" w:rsidRDefault="009C03EE" w:rsidP="009C03EE">
      <w:pPr>
        <w:widowControl w:val="0"/>
        <w:tabs>
          <w:tab w:val="left" w:pos="800"/>
        </w:tabs>
        <w:autoSpaceDE w:val="0"/>
        <w:autoSpaceDN w:val="0"/>
        <w:adjustRightInd w:val="0"/>
        <w:spacing w:after="0" w:line="240" w:lineRule="auto"/>
        <w:ind w:right="71"/>
        <w:jc w:val="both"/>
        <w:rPr>
          <w:rFonts w:asciiTheme="minorHAnsi" w:eastAsia="Times New Roman" w:hAnsiTheme="minorHAnsi" w:cs="Calibri"/>
          <w:bCs/>
          <w:sz w:val="24"/>
          <w:szCs w:val="24"/>
        </w:rPr>
      </w:pPr>
    </w:p>
    <w:p w14:paraId="3EF1EA67" w14:textId="77777777" w:rsidR="00506BED" w:rsidRPr="00AA56ED" w:rsidRDefault="00506BED" w:rsidP="00506BED">
      <w:pPr>
        <w:spacing w:after="0" w:line="240" w:lineRule="auto"/>
        <w:ind w:firstLine="540"/>
        <w:jc w:val="both"/>
        <w:rPr>
          <w:rFonts w:asciiTheme="minorHAnsi" w:hAnsiTheme="minorHAnsi" w:cs="Calibri"/>
          <w:sz w:val="24"/>
          <w:szCs w:val="24"/>
        </w:rPr>
      </w:pPr>
      <w:r w:rsidRPr="00AA56ED">
        <w:rPr>
          <w:rFonts w:asciiTheme="minorHAnsi" w:hAnsiTheme="minorHAnsi" w:cs="Calibri"/>
          <w:sz w:val="24"/>
          <w:szCs w:val="24"/>
        </w:rPr>
        <w:t xml:space="preserve">După completarea matricei de verificare a Bugetului indicativ, dacă cheltuielile din cererea de finanţare corespund cu cele din devizul general şi devizele pe obiect, neexistanddiferente, expertul bifează caseta corespunzatoare DA. </w:t>
      </w:r>
    </w:p>
    <w:p w14:paraId="61BA4AA8" w14:textId="77777777" w:rsidR="00506BED" w:rsidRPr="00AA56ED" w:rsidRDefault="00506BED" w:rsidP="00506BED">
      <w:pPr>
        <w:spacing w:after="0" w:line="240" w:lineRule="auto"/>
        <w:ind w:firstLine="540"/>
        <w:jc w:val="both"/>
        <w:rPr>
          <w:rFonts w:asciiTheme="minorHAnsi" w:hAnsiTheme="minorHAnsi" w:cs="Calibri"/>
          <w:sz w:val="24"/>
          <w:szCs w:val="24"/>
        </w:rPr>
      </w:pPr>
    </w:p>
    <w:p w14:paraId="42CEF5AF" w14:textId="77777777" w:rsidR="00506BED" w:rsidRPr="00AA56ED" w:rsidRDefault="00506BED" w:rsidP="00506BED">
      <w:pPr>
        <w:spacing w:after="0" w:line="240" w:lineRule="auto"/>
        <w:ind w:firstLine="540"/>
        <w:jc w:val="both"/>
        <w:rPr>
          <w:rFonts w:asciiTheme="minorHAnsi" w:hAnsiTheme="minorHAnsi" w:cs="Calibri"/>
          <w:sz w:val="24"/>
          <w:szCs w:val="24"/>
        </w:rPr>
      </w:pPr>
      <w:r w:rsidRPr="00AA56ED">
        <w:rPr>
          <w:rFonts w:asciiTheme="minorHAnsi" w:hAnsiTheme="minorHAnsi" w:cs="Calibri"/>
          <w:sz w:val="24"/>
          <w:szCs w:val="24"/>
        </w:rPr>
        <w:t>Observație:</w:t>
      </w:r>
    </w:p>
    <w:p w14:paraId="18B40E92" w14:textId="77777777" w:rsidR="00506BED" w:rsidRPr="00AA56ED" w:rsidRDefault="00506BED" w:rsidP="00506BED">
      <w:pPr>
        <w:spacing w:after="0" w:line="240" w:lineRule="auto"/>
        <w:jc w:val="both"/>
        <w:rPr>
          <w:rFonts w:asciiTheme="minorHAnsi" w:hAnsiTheme="minorHAnsi" w:cs="Calibri"/>
          <w:sz w:val="24"/>
          <w:szCs w:val="24"/>
        </w:rPr>
      </w:pPr>
      <w:r w:rsidRPr="00AA56ED">
        <w:rPr>
          <w:rFonts w:asciiTheme="minorHAnsi" w:hAnsiTheme="minorHAnsi" w:cs="Calibri"/>
          <w:sz w:val="24"/>
          <w:szCs w:val="24"/>
        </w:rPr>
        <w:t>Dacă există diferențe de încadrare, în sensul că unele cheltuieli neeligibile sunt trecute în categoria cheltuielilor eligibile, bugetul este retransmis solicitantului pentru recalculare, prin Fișa de solicitare a informaţiilor suplimentare.</w:t>
      </w:r>
    </w:p>
    <w:p w14:paraId="4E9FC244" w14:textId="77777777" w:rsidR="00506BED" w:rsidRPr="00AA56ED" w:rsidRDefault="00506BED" w:rsidP="00506BED">
      <w:pPr>
        <w:spacing w:after="0" w:line="240" w:lineRule="auto"/>
        <w:ind w:firstLine="540"/>
        <w:jc w:val="both"/>
        <w:rPr>
          <w:rFonts w:asciiTheme="minorHAnsi" w:hAnsiTheme="minorHAnsi" w:cs="Calibri"/>
          <w:sz w:val="24"/>
          <w:szCs w:val="24"/>
        </w:rPr>
      </w:pPr>
      <w:r w:rsidRPr="00AA56ED">
        <w:rPr>
          <w:rFonts w:asciiTheme="minorHAnsi" w:hAnsiTheme="minorHAnsi" w:cs="Calibri"/>
          <w:sz w:val="24"/>
          <w:szCs w:val="24"/>
        </w:rPr>
        <w:t>Prin transmiterea raspunsului de catre solicitant cu bugetul corectat , expertul va completa bugetul în Fișa EG1.2.2 și bifează DA cu diferențe , motivandu-și poziţia în linia prevăzută în acest scop la rubrica Observații.</w:t>
      </w:r>
    </w:p>
    <w:p w14:paraId="61EC92A0" w14:textId="77777777" w:rsidR="00506BED" w:rsidRPr="00AA56ED" w:rsidRDefault="00506BED" w:rsidP="00506BED">
      <w:pPr>
        <w:spacing w:after="0" w:line="240" w:lineRule="auto"/>
        <w:ind w:firstLine="540"/>
        <w:jc w:val="both"/>
        <w:rPr>
          <w:rFonts w:asciiTheme="minorHAnsi" w:hAnsiTheme="minorHAnsi" w:cs="Calibri"/>
          <w:sz w:val="24"/>
          <w:szCs w:val="24"/>
        </w:rPr>
      </w:pPr>
      <w:r w:rsidRPr="00AA56ED">
        <w:rPr>
          <w:rFonts w:asciiTheme="minorHAnsi" w:hAnsiTheme="minorHAnsi" w:cs="Calibri"/>
          <w:sz w:val="24"/>
          <w:szCs w:val="24"/>
        </w:rPr>
        <w:t xml:space="preserve">În cazul în care nu se efectuează corectura de catre solicitant, expertul bifeaza NU și îşi motivează poziţia în linia prevăzută în acest scop la rubrica Observații. </w:t>
      </w:r>
    </w:p>
    <w:p w14:paraId="4BC201DB" w14:textId="77777777" w:rsidR="00506BED" w:rsidRPr="00AA56ED" w:rsidRDefault="00506BED" w:rsidP="00506BED">
      <w:pPr>
        <w:spacing w:after="0" w:line="240" w:lineRule="auto"/>
        <w:jc w:val="both"/>
        <w:rPr>
          <w:rFonts w:asciiTheme="minorHAnsi" w:hAnsiTheme="minorHAnsi" w:cs="Calibri"/>
          <w:sz w:val="24"/>
          <w:szCs w:val="24"/>
        </w:rPr>
      </w:pPr>
    </w:p>
    <w:p w14:paraId="6CCE0074" w14:textId="77777777" w:rsidR="00506BED" w:rsidRPr="00AA56ED" w:rsidRDefault="00506BED" w:rsidP="00506BED">
      <w:pPr>
        <w:spacing w:after="0" w:line="240" w:lineRule="auto"/>
        <w:jc w:val="both"/>
        <w:rPr>
          <w:rFonts w:asciiTheme="minorHAnsi" w:hAnsiTheme="minorHAnsi" w:cs="Calibri"/>
          <w:sz w:val="24"/>
          <w:szCs w:val="24"/>
        </w:rPr>
      </w:pPr>
      <w:r w:rsidRPr="00AA56ED">
        <w:rPr>
          <w:rFonts w:asciiTheme="minorHAnsi" w:hAnsiTheme="minorHAnsi" w:cs="Calibri"/>
          <w:sz w:val="24"/>
          <w:szCs w:val="24"/>
        </w:rPr>
        <w:t>Dacă există mici diferențe de calcul în cererea de finanţare față de devizul general şi devizele pe obiect, expertul efectueaza</w:t>
      </w:r>
      <w:r w:rsidR="000632D2" w:rsidRPr="00AA56ED">
        <w:rPr>
          <w:rFonts w:asciiTheme="minorHAnsi" w:hAnsiTheme="minorHAnsi" w:cs="Calibri"/>
          <w:sz w:val="24"/>
          <w:szCs w:val="24"/>
        </w:rPr>
        <w:t xml:space="preserve"> </w:t>
      </w:r>
      <w:r w:rsidRPr="00AA56ED">
        <w:rPr>
          <w:rFonts w:asciiTheme="minorHAnsi" w:hAnsiTheme="minorHAnsi" w:cs="Calibri"/>
          <w:sz w:val="24"/>
          <w:szCs w:val="24"/>
        </w:rPr>
        <w:t xml:space="preserve">modificarile în buget şi în matricea de verificare a Bugetului indicativ din fișa EG1.2.2 (în baza informațiilor din raspunsul trimis de către solicitant referitoare la diferențele de calcul), și bifează caseta corespunzatoare DA cu diferențe. În acest caz se vor oferi explicaţii în rubrica Observaţii. </w:t>
      </w:r>
    </w:p>
    <w:p w14:paraId="35F45070" w14:textId="77777777" w:rsidR="00506BED" w:rsidRPr="00AA56ED" w:rsidRDefault="00506BED" w:rsidP="00506BED">
      <w:pPr>
        <w:spacing w:after="0" w:line="240" w:lineRule="auto"/>
        <w:ind w:firstLine="540"/>
        <w:jc w:val="both"/>
        <w:rPr>
          <w:rFonts w:asciiTheme="minorHAnsi" w:hAnsiTheme="minorHAnsi" w:cs="Calibri"/>
          <w:sz w:val="24"/>
          <w:szCs w:val="24"/>
        </w:rPr>
      </w:pPr>
      <w:r w:rsidRPr="00AA56ED">
        <w:rPr>
          <w:rFonts w:asciiTheme="minorHAnsi" w:hAnsiTheme="minorHAnsi" w:cs="Calibri"/>
          <w:sz w:val="24"/>
          <w:szCs w:val="24"/>
        </w:rPr>
        <w:t xml:space="preserve">În cazul în care nu se efectuează corectura de catre solicitant, expertul bifeaza NU și îşi motivează poziţia în linia prevăzută în acest scop la rubrica Observații. </w:t>
      </w:r>
    </w:p>
    <w:p w14:paraId="78BE9A8C" w14:textId="77777777" w:rsidR="00506BED" w:rsidRPr="00AA56ED" w:rsidRDefault="00506BED" w:rsidP="00506BED">
      <w:pPr>
        <w:spacing w:after="0" w:line="240" w:lineRule="auto"/>
        <w:jc w:val="both"/>
        <w:rPr>
          <w:rFonts w:asciiTheme="minorHAnsi" w:hAnsiTheme="minorHAnsi" w:cs="Calibri"/>
          <w:sz w:val="24"/>
          <w:szCs w:val="24"/>
        </w:rPr>
      </w:pPr>
    </w:p>
    <w:p w14:paraId="433BE019" w14:textId="77777777" w:rsidR="00506BED" w:rsidRPr="00AA56ED" w:rsidRDefault="00506BED" w:rsidP="00506BED">
      <w:pPr>
        <w:widowControl w:val="0"/>
        <w:tabs>
          <w:tab w:val="left" w:pos="800"/>
        </w:tabs>
        <w:autoSpaceDE w:val="0"/>
        <w:autoSpaceDN w:val="0"/>
        <w:adjustRightInd w:val="0"/>
        <w:spacing w:after="0" w:line="240" w:lineRule="auto"/>
        <w:ind w:right="71"/>
        <w:jc w:val="both"/>
        <w:rPr>
          <w:rFonts w:asciiTheme="minorHAnsi" w:hAnsiTheme="minorHAnsi" w:cs="Calibri"/>
          <w:sz w:val="24"/>
          <w:szCs w:val="24"/>
        </w:rPr>
      </w:pPr>
      <w:r w:rsidRPr="00AA56ED">
        <w:rPr>
          <w:rFonts w:asciiTheme="minorHAnsi" w:hAnsiTheme="minorHAnsi" w:cs="Calibri"/>
          <w:sz w:val="24"/>
          <w:szCs w:val="24"/>
        </w:rPr>
        <w:t>Cererea de finanţare este declarată eligibilă prin bifarea casuțeicorespunzatoare DA/DA cu diferențe.</w:t>
      </w:r>
    </w:p>
    <w:p w14:paraId="6B110701" w14:textId="77777777" w:rsidR="000632D2" w:rsidRPr="00AA56ED" w:rsidRDefault="000632D2" w:rsidP="00506BED">
      <w:pPr>
        <w:widowControl w:val="0"/>
        <w:tabs>
          <w:tab w:val="left" w:pos="800"/>
        </w:tabs>
        <w:autoSpaceDE w:val="0"/>
        <w:autoSpaceDN w:val="0"/>
        <w:adjustRightInd w:val="0"/>
        <w:spacing w:after="0" w:line="240" w:lineRule="auto"/>
        <w:ind w:right="71"/>
        <w:jc w:val="both"/>
        <w:rPr>
          <w:rFonts w:asciiTheme="minorHAnsi" w:hAnsiTheme="minorHAnsi" w:cs="Calibri"/>
          <w:sz w:val="24"/>
          <w:szCs w:val="24"/>
        </w:rPr>
      </w:pPr>
    </w:p>
    <w:p w14:paraId="0746AF19" w14:textId="77777777" w:rsidR="000632D2" w:rsidRPr="00AA56ED" w:rsidRDefault="000632D2" w:rsidP="00506BED">
      <w:pPr>
        <w:widowControl w:val="0"/>
        <w:tabs>
          <w:tab w:val="left" w:pos="800"/>
        </w:tabs>
        <w:autoSpaceDE w:val="0"/>
        <w:autoSpaceDN w:val="0"/>
        <w:adjustRightInd w:val="0"/>
        <w:spacing w:after="0" w:line="240" w:lineRule="auto"/>
        <w:ind w:right="71"/>
        <w:jc w:val="both"/>
        <w:rPr>
          <w:rFonts w:asciiTheme="minorHAnsi" w:hAnsiTheme="minorHAnsi" w:cs="Calibri"/>
          <w:sz w:val="24"/>
          <w:szCs w:val="24"/>
        </w:rPr>
      </w:pPr>
      <w:r w:rsidRPr="00AA56ED">
        <w:rPr>
          <w:sz w:val="24"/>
        </w:rPr>
        <w:t>În cazul în care o parte din investiţie nu respectă criteriile de eligibilitate se va solicita prin  Fişa de solicitare a informațiilor suplimentare corectarea bugetului. Dacă solicitantul renunţă la acea parte de investiţie şi funcţionalitatea nu este asigurată, atunci proiectul este neeligibil în întregul lui.</w:t>
      </w:r>
    </w:p>
    <w:p w14:paraId="3DB7FDC4" w14:textId="77777777" w:rsidR="00506BED" w:rsidRPr="00AA56ED" w:rsidRDefault="00506BED" w:rsidP="00506BED">
      <w:pPr>
        <w:widowControl w:val="0"/>
        <w:tabs>
          <w:tab w:val="left" w:pos="800"/>
        </w:tabs>
        <w:autoSpaceDE w:val="0"/>
        <w:autoSpaceDN w:val="0"/>
        <w:adjustRightInd w:val="0"/>
        <w:spacing w:after="0" w:line="240" w:lineRule="auto"/>
        <w:ind w:right="71"/>
        <w:jc w:val="both"/>
        <w:rPr>
          <w:rFonts w:asciiTheme="minorHAnsi" w:hAnsiTheme="minorHAnsi" w:cs="Calibri"/>
          <w:sz w:val="24"/>
          <w:szCs w:val="24"/>
        </w:rPr>
      </w:pPr>
    </w:p>
    <w:p w14:paraId="568F1E12" w14:textId="77777777" w:rsidR="00506BED" w:rsidRPr="00AA56ED" w:rsidRDefault="00506BED" w:rsidP="00506BED">
      <w:pPr>
        <w:spacing w:after="0" w:line="240" w:lineRule="auto"/>
        <w:jc w:val="both"/>
        <w:rPr>
          <w:rFonts w:asciiTheme="minorHAnsi" w:eastAsia="Times New Roman" w:hAnsiTheme="minorHAnsi" w:cs="Calibri"/>
          <w:b/>
          <w:sz w:val="24"/>
          <w:szCs w:val="24"/>
          <w:u w:val="single"/>
        </w:rPr>
      </w:pPr>
      <w:r w:rsidRPr="00AA56ED">
        <w:rPr>
          <w:rFonts w:asciiTheme="minorHAnsi" w:eastAsia="Times New Roman" w:hAnsiTheme="minorHAnsi" w:cs="Calibri"/>
          <w:b/>
          <w:sz w:val="24"/>
          <w:szCs w:val="24"/>
          <w:u w:val="single"/>
        </w:rPr>
        <w:t>3.2. Verificarea corectitudinii ratei de schimb. Rata de conversie între Euro şi moneda naţională pentru Romania este cea publicată de Banca Central Europeana pe Internet la adresa: &lt;http://www.ecb.int/index.html&gt; (se anexează pagina conţinând cursul BCE din data întocmirii  Studiului de fezabilitate/Documentația de Avizare a Lucrărilor de Intervenții):</w:t>
      </w:r>
    </w:p>
    <w:p w14:paraId="4B817886" w14:textId="77777777" w:rsidR="00506BED" w:rsidRPr="00AA56ED" w:rsidRDefault="00506BED" w:rsidP="00506BED">
      <w:pPr>
        <w:spacing w:after="0" w:line="240" w:lineRule="auto"/>
        <w:jc w:val="both"/>
        <w:rPr>
          <w:rFonts w:asciiTheme="minorHAnsi" w:eastAsia="Times New Roman" w:hAnsiTheme="minorHAnsi" w:cs="Calibri"/>
          <w:sz w:val="24"/>
          <w:szCs w:val="24"/>
        </w:rPr>
      </w:pPr>
    </w:p>
    <w:p w14:paraId="40F97A4E"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Expertul verifica dacă data şi rata de schimb din cererea de finanţare şi cea utilizata in devizul general din studiul de fezabilitate/Documentaţia de Avizare pentru Lucrări de Intervenţii</w:t>
      </w:r>
      <w:r w:rsidR="000632D2" w:rsidRPr="00AA56ED">
        <w:rPr>
          <w:rFonts w:asciiTheme="minorHAnsi" w:eastAsia="Times New Roman" w:hAnsiTheme="minorHAnsi" w:cs="Calibri"/>
          <w:sz w:val="24"/>
          <w:szCs w:val="24"/>
        </w:rPr>
        <w:t xml:space="preserve">/ Memoriul justificativ </w:t>
      </w:r>
      <w:r w:rsidRPr="00AA56ED">
        <w:rPr>
          <w:rFonts w:asciiTheme="minorHAnsi" w:eastAsia="Times New Roman" w:hAnsiTheme="minorHAnsi" w:cs="Calibri"/>
          <w:sz w:val="24"/>
          <w:szCs w:val="24"/>
        </w:rPr>
        <w:t xml:space="preserve">shett-ul ) corespund cu cea </w:t>
      </w:r>
      <w:r w:rsidRPr="00AA56ED">
        <w:rPr>
          <w:rFonts w:asciiTheme="minorHAnsi" w:eastAsia="Times New Roman" w:hAnsiTheme="minorHAnsi" w:cs="Calibri"/>
          <w:sz w:val="24"/>
          <w:szCs w:val="24"/>
          <w:u w:val="single"/>
        </w:rPr>
        <w:t>publicată de Banca Central Europeana pe Internet la adresa : &lt;http://www.ecb.int/index.html&gt;</w:t>
      </w:r>
      <w:r w:rsidRPr="00AA56ED">
        <w:rPr>
          <w:rFonts w:asciiTheme="minorHAnsi" w:eastAsia="Times New Roman" w:hAnsiTheme="minorHAnsi" w:cs="Calibri"/>
          <w:sz w:val="24"/>
          <w:szCs w:val="24"/>
        </w:rPr>
        <w:t>. Expertul va atasa pagina conţinând cursul BCE din data întocmirii  Studiului de fezabilitate/</w:t>
      </w:r>
      <w:r w:rsidRPr="00AA56ED">
        <w:rPr>
          <w:rFonts w:asciiTheme="minorHAnsi" w:hAnsiTheme="minorHAnsi" w:cs="Calibri"/>
          <w:sz w:val="24"/>
          <w:szCs w:val="24"/>
        </w:rPr>
        <w:t xml:space="preserve"> Documentația de Avizare a Lucrărilor de Intervenții</w:t>
      </w:r>
      <w:r w:rsidR="000632D2" w:rsidRPr="00AA56ED">
        <w:rPr>
          <w:rFonts w:asciiTheme="minorHAnsi" w:hAnsiTheme="minorHAnsi" w:cs="Calibri"/>
          <w:sz w:val="24"/>
          <w:szCs w:val="24"/>
        </w:rPr>
        <w:t>/Memoriul justificativ</w:t>
      </w:r>
      <w:r w:rsidRPr="00AA56ED">
        <w:rPr>
          <w:rFonts w:asciiTheme="minorHAnsi" w:eastAsia="Times New Roman" w:hAnsiTheme="minorHAnsi" w:cs="Calibri"/>
          <w:sz w:val="24"/>
          <w:szCs w:val="24"/>
        </w:rPr>
        <w:t>.</w:t>
      </w:r>
    </w:p>
    <w:p w14:paraId="3DD5E312"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xml:space="preserve">Daca in urma verificarii se constata ca aceasta corespunde, expertul bifează caseta corespunzatoare DA. Daca aceasta nu corespunde, expertul bifează caseta corespunzatoare NU şi înştiinţează solicitantul in vederea clarificarii prin Fisa de solicitare a iinformaţiilor suplimentare. </w:t>
      </w:r>
    </w:p>
    <w:p w14:paraId="5174F01F" w14:textId="77777777" w:rsidR="00506BED" w:rsidRPr="00AA56ED" w:rsidRDefault="00506BED" w:rsidP="00506BED">
      <w:pPr>
        <w:spacing w:after="0" w:line="240" w:lineRule="auto"/>
        <w:ind w:left="-540" w:firstLine="540"/>
        <w:jc w:val="both"/>
        <w:rPr>
          <w:rFonts w:asciiTheme="minorHAnsi" w:eastAsia="Times New Roman" w:hAnsiTheme="minorHAnsi" w:cs="Calibri"/>
          <w:b/>
          <w:sz w:val="24"/>
          <w:szCs w:val="24"/>
          <w:u w:val="single"/>
        </w:rPr>
      </w:pPr>
      <w:r w:rsidRPr="00AA56ED">
        <w:rPr>
          <w:rFonts w:asciiTheme="minorHAnsi" w:eastAsia="Times New Roman" w:hAnsiTheme="minorHAnsi" w:cs="Calibri"/>
          <w:b/>
          <w:sz w:val="24"/>
          <w:szCs w:val="24"/>
          <w:u w:val="single"/>
        </w:rPr>
        <w:t>3.3. Sunt investiţiile eligibile în conformitate cu specificatiile sub-măsurii?</w:t>
      </w:r>
    </w:p>
    <w:p w14:paraId="0E2CB326" w14:textId="77777777" w:rsidR="00506BED" w:rsidRPr="00AA56ED" w:rsidRDefault="00506BED" w:rsidP="00506BED">
      <w:pPr>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lastRenderedPageBreak/>
        <w:t>Se verifică dacă cheltuielile neeligibile din fişa sub-măsurii</w:t>
      </w:r>
      <w:r w:rsidR="00953F32" w:rsidRPr="00AA56ED">
        <w:rPr>
          <w:rFonts w:asciiTheme="minorHAnsi" w:eastAsia="Times New Roman" w:hAnsiTheme="minorHAnsi" w:cs="Calibri"/>
          <w:sz w:val="24"/>
          <w:szCs w:val="24"/>
        </w:rPr>
        <w:t xml:space="preserve"> </w:t>
      </w:r>
      <w:r w:rsidR="00953F32" w:rsidRPr="00AA56ED">
        <w:rPr>
          <w:sz w:val="24"/>
        </w:rPr>
        <w:t>SDL și/sau cele specifice tipurilor de operațiuni, conform prevederilor regulamentelor europene</w:t>
      </w:r>
      <w:r w:rsidRPr="00AA56ED">
        <w:rPr>
          <w:rFonts w:asciiTheme="minorHAnsi" w:eastAsia="Times New Roman" w:hAnsiTheme="minorHAnsi" w:cs="Calibri"/>
          <w:sz w:val="24"/>
          <w:szCs w:val="24"/>
        </w:rPr>
        <w:t xml:space="preserve">  sunt incluse în devizele pe obiecte si bugetul indicativ.</w:t>
      </w:r>
    </w:p>
    <w:p w14:paraId="63E18322" w14:textId="77777777" w:rsidR="00506BED" w:rsidRPr="00AA56ED" w:rsidRDefault="00506BED" w:rsidP="00506BED">
      <w:pPr>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Se verifica lista investiţiilor şi costurilor neeligibile şi cu prevederile Hotărârii de Guvern nr. 226/2015 privind stabilirea cadrului general de implementare a măsurilor  cofinanţate din Fondul European Agricol pentru Dezvoltare Rurală prin Programul Naţional de Dezvoltare Rurală 2014 – 2020, cu modificările şi completările ulterioare.</w:t>
      </w:r>
    </w:p>
    <w:p w14:paraId="5D709062" w14:textId="77777777" w:rsidR="00506BED" w:rsidRPr="00AA56ED" w:rsidRDefault="00506BED" w:rsidP="00C75386">
      <w:pPr>
        <w:spacing w:before="250" w:after="0" w:line="240" w:lineRule="auto"/>
        <w:jc w:val="both"/>
        <w:rPr>
          <w:rFonts w:asciiTheme="minorHAnsi" w:eastAsia="Times New Roman" w:hAnsiTheme="minorHAnsi" w:cs="Calibri"/>
          <w:color w:val="000000"/>
          <w:sz w:val="24"/>
          <w:szCs w:val="24"/>
        </w:rPr>
      </w:pPr>
      <w:r w:rsidRPr="00AA56ED">
        <w:rPr>
          <w:rFonts w:asciiTheme="minorHAnsi" w:eastAsia="Times New Roman" w:hAnsiTheme="minorHAnsi" w:cs="Calibri"/>
          <w:b/>
          <w:bCs/>
          <w:color w:val="000000"/>
          <w:sz w:val="24"/>
          <w:szCs w:val="24"/>
        </w:rPr>
        <w:t xml:space="preserve">     Investițiile și cheltuielile neeligibile </w:t>
      </w:r>
      <w:r w:rsidR="00851032" w:rsidRPr="00AA56ED">
        <w:rPr>
          <w:rFonts w:asciiTheme="minorHAnsi" w:eastAsia="Times New Roman" w:hAnsiTheme="minorHAnsi" w:cs="Calibri"/>
          <w:b/>
          <w:bCs/>
          <w:color w:val="000000"/>
          <w:sz w:val="24"/>
          <w:szCs w:val="24"/>
        </w:rPr>
        <w:t>din</w:t>
      </w:r>
      <w:r w:rsidR="000632D2" w:rsidRPr="00AA56ED">
        <w:rPr>
          <w:rFonts w:asciiTheme="minorHAnsi" w:eastAsia="Times New Roman" w:hAnsiTheme="minorHAnsi" w:cs="Calibri"/>
          <w:b/>
          <w:bCs/>
          <w:color w:val="000000"/>
          <w:sz w:val="24"/>
          <w:szCs w:val="24"/>
        </w:rPr>
        <w:t xml:space="preserve"> cadrulmasurii M7/6B Dezvoltare</w:t>
      </w:r>
      <w:r w:rsidR="00851032" w:rsidRPr="00AA56ED">
        <w:rPr>
          <w:rFonts w:asciiTheme="minorHAnsi" w:eastAsia="Times New Roman" w:hAnsiTheme="minorHAnsi" w:cs="Calibri"/>
          <w:b/>
          <w:bCs/>
          <w:color w:val="000000"/>
          <w:sz w:val="24"/>
          <w:szCs w:val="24"/>
        </w:rPr>
        <w:t xml:space="preserve"> </w:t>
      </w:r>
      <w:r w:rsidR="000632D2" w:rsidRPr="00AA56ED">
        <w:rPr>
          <w:rFonts w:asciiTheme="minorHAnsi" w:eastAsia="Times New Roman" w:hAnsiTheme="minorHAnsi" w:cs="Calibri"/>
          <w:b/>
          <w:bCs/>
          <w:color w:val="000000"/>
          <w:sz w:val="24"/>
          <w:szCs w:val="24"/>
        </w:rPr>
        <w:t xml:space="preserve">rurala </w:t>
      </w:r>
      <w:r w:rsidRPr="00AA56ED">
        <w:rPr>
          <w:rFonts w:asciiTheme="minorHAnsi" w:eastAsia="Times New Roman" w:hAnsiTheme="minorHAnsi" w:cs="Calibri"/>
          <w:color w:val="000000"/>
          <w:sz w:val="24"/>
          <w:szCs w:val="24"/>
        </w:rPr>
        <w:t>sunt:</w:t>
      </w:r>
    </w:p>
    <w:p w14:paraId="425FE20F" w14:textId="77777777" w:rsidR="00506BED" w:rsidRPr="00AA56ED" w:rsidRDefault="00C75386" w:rsidP="00C75386">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xml:space="preserve">-  </w:t>
      </w:r>
      <w:r w:rsidR="00506BED" w:rsidRPr="00AA56ED">
        <w:rPr>
          <w:rFonts w:asciiTheme="minorHAnsi" w:eastAsia="Times New Roman" w:hAnsiTheme="minorHAnsi" w:cs="Calibri"/>
          <w:sz w:val="24"/>
          <w:szCs w:val="24"/>
        </w:rPr>
        <w:t>Investițiile în infrastructura de apă / apă uzată din aglomerările umane sub 2.000 l.e.</w:t>
      </w:r>
    </w:p>
    <w:p w14:paraId="737026D9" w14:textId="77777777" w:rsidR="00506BED" w:rsidRPr="00AA56ED" w:rsidRDefault="00C75386" w:rsidP="00C75386">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xml:space="preserve">- </w:t>
      </w:r>
      <w:r w:rsidR="00506BED" w:rsidRPr="00AA56ED">
        <w:rPr>
          <w:rFonts w:asciiTheme="minorHAnsi" w:eastAsia="Times New Roman" w:hAnsiTheme="minorHAnsi" w:cs="Calibri"/>
          <w:sz w:val="24"/>
          <w:szCs w:val="24"/>
        </w:rPr>
        <w:t>Investițiile în infrastructura de apă / apă uzată pentru localitățile rurale care intră sub incidența proiectelor regionale finanțate prin POS Mediu/POIM;</w:t>
      </w:r>
    </w:p>
    <w:p w14:paraId="308F4506" w14:textId="77777777" w:rsidR="00506BED" w:rsidRPr="00AA56ED" w:rsidRDefault="00506BED" w:rsidP="00C75386">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Investițiile în infrastructura de apă / apă uzată din aglomerările umane peste 10.000 l.e.</w:t>
      </w:r>
    </w:p>
    <w:p w14:paraId="0357CA21" w14:textId="77777777" w:rsidR="00506BED" w:rsidRPr="00AA56ED" w:rsidRDefault="00506BED" w:rsidP="00C75386">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Grădinițele, creşele şi infrastructura de tip “after-school”  din incinta şcolilor din mediul rural.</w:t>
      </w:r>
    </w:p>
    <w:p w14:paraId="59F20A63" w14:textId="77777777" w:rsidR="00506BED" w:rsidRPr="00AA56ED" w:rsidRDefault="00506BED" w:rsidP="00506BED">
      <w:pPr>
        <w:spacing w:after="0" w:line="240" w:lineRule="auto"/>
        <w:jc w:val="both"/>
        <w:rPr>
          <w:rFonts w:asciiTheme="minorHAnsi" w:eastAsia="Times New Roman" w:hAnsiTheme="minorHAnsi" w:cs="Calibri"/>
          <w:sz w:val="24"/>
          <w:szCs w:val="24"/>
        </w:rPr>
      </w:pPr>
    </w:p>
    <w:p w14:paraId="35854CDC"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Cheltuielile neeligibile generale sunt:</w:t>
      </w:r>
    </w:p>
    <w:p w14:paraId="55E2660B"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cheltuielile cu achiziţionarea de bunuri și echipamente ”second hand”;</w:t>
      </w:r>
    </w:p>
    <w:p w14:paraId="697190D4"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 xml:space="preserve"> cheltuieli efectuate înainte de  semnarea contractului de finanțare a proiectului cu excepţia: costurilor generale definite la art 45, alin 2 litera c) a R (UE) nr. 1305/2013 care pot fi realizate înainte de depunerea cererii de finanțare;</w:t>
      </w:r>
    </w:p>
    <w:p w14:paraId="44CE173E"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 xml:space="preserve"> cheltuieli cu achiziția mijloacelor de transport pentru uz personal şi pentru transport persoane;</w:t>
      </w:r>
    </w:p>
    <w:p w14:paraId="315E7386"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 xml:space="preserve"> cheltuieli cu investițiile ce fac obiectul dublei finanțări care vizează aceleași costuri eligibile;</w:t>
      </w:r>
    </w:p>
    <w:p w14:paraId="0F82B8E5"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 xml:space="preserve"> în cazul contractelor de leasing, celelalte costuri legate de contractele de leasing, cum ar fi marja locatorului, costurile de refinanțare a dobânzilor, cheltuielile generale și cheltuielile de asigurare.</w:t>
      </w:r>
    </w:p>
    <w:p w14:paraId="24FBDB2C"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 xml:space="preserve"> cheltuieli neeligibile în conformitate cu art. 69, alin (3) din R (UE) nr. 1303 / 2013 și anume:</w:t>
      </w:r>
    </w:p>
    <w:p w14:paraId="6D13E061"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a.</w:t>
      </w:r>
      <w:r w:rsidRPr="00AA56ED">
        <w:rPr>
          <w:rFonts w:asciiTheme="minorHAnsi" w:eastAsia="Times New Roman" w:hAnsiTheme="minorHAnsi" w:cs="Calibri"/>
          <w:sz w:val="24"/>
          <w:szCs w:val="24"/>
        </w:rPr>
        <w:tab/>
        <w:t xml:space="preserve"> dobânzi debitoare, cu excepţia celor referitoare la granturi acordate sub forma unei subvenţii pentru dobândă sau a unei subvenţii pentru comisioanele de garantare;</w:t>
      </w:r>
    </w:p>
    <w:p w14:paraId="2E93C853"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b.</w:t>
      </w:r>
      <w:r w:rsidRPr="00AA56ED">
        <w:rPr>
          <w:rFonts w:asciiTheme="minorHAnsi" w:eastAsia="Times New Roman" w:hAnsiTheme="minorHAnsi" w:cs="Calibri"/>
          <w:sz w:val="24"/>
          <w:szCs w:val="24"/>
        </w:rPr>
        <w:tab/>
        <w:t xml:space="preserve"> achiziţionarea de terenuri neconstruite si de terenuri construite;</w:t>
      </w:r>
    </w:p>
    <w:p w14:paraId="7678DEF5"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lastRenderedPageBreak/>
        <w:t>c.</w:t>
      </w:r>
      <w:r w:rsidRPr="00AA56ED">
        <w:rPr>
          <w:rFonts w:asciiTheme="minorHAnsi" w:eastAsia="Times New Roman" w:hAnsiTheme="minorHAnsi" w:cs="Calibri"/>
          <w:sz w:val="24"/>
          <w:szCs w:val="24"/>
        </w:rPr>
        <w:tab/>
        <w:t xml:space="preserve"> taxa pe valoarea adăugată, cu excepţia cazului în care aceasta nu se poate recupera în temeiul legislaţiei naţionale privind TVA-ul sau a prevederilor specifice pentru instrumente financiare;</w:t>
      </w:r>
    </w:p>
    <w:p w14:paraId="160E4FCC" w14:textId="77777777" w:rsidR="00506BED" w:rsidRPr="00AA56ED" w:rsidRDefault="00506BED" w:rsidP="00506BED">
      <w:pPr>
        <w:spacing w:after="0" w:line="240" w:lineRule="auto"/>
        <w:jc w:val="both"/>
        <w:rPr>
          <w:rFonts w:asciiTheme="minorHAnsi" w:eastAsia="Times New Roman" w:hAnsiTheme="minorHAnsi" w:cs="Calibri"/>
          <w:sz w:val="24"/>
          <w:szCs w:val="24"/>
        </w:rPr>
      </w:pPr>
    </w:p>
    <w:p w14:paraId="3E180313"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Lista investiţiilor şi costurilor neeligibile se completează cu prevederile Hotărârii de Guvern Nr. 226 / 2 aprilie 2015 privind stabilirea cadrului general de implementare a Măsurilor Programului Naţional de Dezvoltare Rurală cofinanţate din Fondul European Agricol pentru Dezvoltare Rurală şi de la bugetul de stat pentru perioada 2014 – 2020, cu modificările şi completările ulterioare.</w:t>
      </w:r>
    </w:p>
    <w:p w14:paraId="3A3AD20F"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Cheltuielile neeligibile specifice sunt:</w:t>
      </w:r>
    </w:p>
    <w:p w14:paraId="7D996156"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Contribuția în natură;</w:t>
      </w:r>
    </w:p>
    <w:p w14:paraId="003822EC"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Costuri privind închirierea de mașini, utilaje, instalații și echipamente;</w:t>
      </w:r>
    </w:p>
    <w:p w14:paraId="04A062D2" w14:textId="77777777" w:rsidR="00506BED" w:rsidRPr="00AA56ED" w:rsidRDefault="00506BED" w:rsidP="00506BED">
      <w:pPr>
        <w:spacing w:after="0" w:line="240" w:lineRule="auto"/>
        <w:jc w:val="both"/>
        <w:rPr>
          <w:rFonts w:asciiTheme="minorHAnsi" w:hAnsiTheme="minorHAnsi" w:cs="Calibri"/>
          <w:b/>
          <w:sz w:val="24"/>
          <w:szCs w:val="24"/>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Costuri operaționale inclusiv costuri de întreținere și chirie.</w:t>
      </w:r>
    </w:p>
    <w:p w14:paraId="17FBD6C7" w14:textId="77777777" w:rsidR="00506BED" w:rsidRPr="00AA56ED" w:rsidRDefault="00506BED" w:rsidP="00506BED">
      <w:pPr>
        <w:spacing w:after="0" w:line="240" w:lineRule="auto"/>
        <w:jc w:val="both"/>
        <w:rPr>
          <w:rFonts w:asciiTheme="minorHAnsi" w:hAnsiTheme="minorHAnsi" w:cs="Calibri"/>
          <w:b/>
          <w:sz w:val="24"/>
          <w:szCs w:val="24"/>
        </w:rPr>
      </w:pPr>
    </w:p>
    <w:p w14:paraId="336B52E4" w14:textId="77777777" w:rsidR="00506BED" w:rsidRPr="00AA56ED" w:rsidRDefault="00506BED" w:rsidP="00506BED">
      <w:pPr>
        <w:spacing w:after="0" w:line="240" w:lineRule="auto"/>
        <w:jc w:val="both"/>
        <w:rPr>
          <w:rFonts w:asciiTheme="minorHAnsi" w:hAnsiTheme="minorHAnsi" w:cs="Calibri"/>
          <w:b/>
          <w:sz w:val="24"/>
          <w:szCs w:val="24"/>
        </w:rPr>
      </w:pPr>
      <w:r w:rsidRPr="00AA56ED">
        <w:rPr>
          <w:rFonts w:asciiTheme="minorHAnsi" w:hAnsiTheme="minorHAnsi" w:cs="Calibri"/>
          <w:b/>
          <w:sz w:val="24"/>
          <w:szCs w:val="24"/>
        </w:rPr>
        <w:t xml:space="preserve">Cheltuielile eligibile  pentru </w:t>
      </w:r>
      <w:r w:rsidR="00851032" w:rsidRPr="00AA56ED">
        <w:rPr>
          <w:rFonts w:asciiTheme="minorHAnsi" w:hAnsiTheme="minorHAnsi" w:cs="Calibri"/>
          <w:b/>
          <w:sz w:val="24"/>
          <w:szCs w:val="24"/>
        </w:rPr>
        <w:t>masura M7/6B</w:t>
      </w:r>
    </w:p>
    <w:p w14:paraId="3757CA23" w14:textId="77777777" w:rsidR="00506BED" w:rsidRPr="00AA56ED" w:rsidRDefault="00506BED" w:rsidP="00506BED">
      <w:pPr>
        <w:spacing w:after="0" w:line="240" w:lineRule="auto"/>
        <w:jc w:val="both"/>
        <w:rPr>
          <w:rFonts w:asciiTheme="minorHAnsi" w:hAnsiTheme="minorHAnsi" w:cs="Calibri"/>
          <w:b/>
          <w:sz w:val="24"/>
          <w:szCs w:val="24"/>
        </w:rPr>
      </w:pPr>
    </w:p>
    <w:p w14:paraId="3DF25F9E" w14:textId="77777777" w:rsidR="00851032" w:rsidRPr="00AA56ED" w:rsidRDefault="00851032" w:rsidP="00851032">
      <w:pPr>
        <w:spacing w:before="120" w:after="120"/>
        <w:jc w:val="both"/>
        <w:rPr>
          <w:rFonts w:asciiTheme="minorHAnsi" w:hAnsiTheme="minorHAnsi"/>
          <w:sz w:val="24"/>
          <w:szCs w:val="24"/>
        </w:rPr>
      </w:pPr>
      <w:r w:rsidRPr="00AA56ED">
        <w:rPr>
          <w:rFonts w:asciiTheme="minorHAnsi" w:hAnsiTheme="minorHAnsi"/>
          <w:sz w:val="24"/>
          <w:szCs w:val="24"/>
        </w:rPr>
        <w:t>-Elaborarea si actualizarea planurilor de dezvoltare a localitatilor din aria de aplicabilitate LEADER si de dezvoltare a serviciilor de baza oferite de acestea, inclusiv ale planurilor de protectie si gestionare legate de zonele Natura 2000 si de alte zone cu inalta valoare naturala;</w:t>
      </w:r>
    </w:p>
    <w:p w14:paraId="164B09B7" w14:textId="77777777" w:rsidR="00851032" w:rsidRPr="00AA56ED" w:rsidRDefault="00851032" w:rsidP="00851032">
      <w:pPr>
        <w:spacing w:before="120" w:after="120"/>
        <w:jc w:val="both"/>
        <w:rPr>
          <w:rFonts w:asciiTheme="minorHAnsi" w:hAnsiTheme="minorHAnsi"/>
          <w:sz w:val="24"/>
          <w:szCs w:val="24"/>
        </w:rPr>
      </w:pPr>
      <w:r w:rsidRPr="00AA56ED">
        <w:rPr>
          <w:rFonts w:asciiTheme="minorHAnsi" w:hAnsiTheme="minorHAnsi"/>
          <w:sz w:val="24"/>
          <w:szCs w:val="24"/>
        </w:rPr>
        <w:t xml:space="preserve">-Investitii in crearea, imbunatatirea si extinderea tuturor tipurilor de infrastructuri la scara mica, inclusiv investitii in domeniul energiei din surse regenerabile si al economisirii energiei, precum cele enumerate in continuare si nu numai: </w:t>
      </w:r>
    </w:p>
    <w:p w14:paraId="57C078BC" w14:textId="77777777" w:rsidR="00851032" w:rsidRPr="00AA56ED"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AA56ED">
        <w:rPr>
          <w:rFonts w:asciiTheme="minorHAnsi" w:hAnsiTheme="minorHAnsi"/>
          <w:bCs/>
          <w:sz w:val="24"/>
          <w:szCs w:val="24"/>
        </w:rPr>
        <w:t xml:space="preserve">Infrastructură rutieră de interes local și infrastructură de apă/apă uzată: </w:t>
      </w:r>
      <w:r w:rsidRPr="00AA56ED">
        <w:rPr>
          <w:rFonts w:asciiTheme="minorHAnsi" w:hAnsiTheme="minorHAnsi"/>
          <w:sz w:val="24"/>
          <w:szCs w:val="24"/>
        </w:rPr>
        <w:t>construcția, extinderea și/sau modernizarea rețelei publice de apă/ rețelei publice de apă uzată/ construcția, extinderea și/sau modernizarea rețelei de drumuri de interes local;</w:t>
      </w:r>
    </w:p>
    <w:p w14:paraId="0DE4BA89" w14:textId="77777777" w:rsidR="00851032" w:rsidRPr="00AA56ED" w:rsidRDefault="00851032" w:rsidP="00851032">
      <w:pPr>
        <w:autoSpaceDE w:val="0"/>
        <w:autoSpaceDN w:val="0"/>
        <w:adjustRightInd w:val="0"/>
        <w:spacing w:after="0" w:line="240" w:lineRule="auto"/>
        <w:rPr>
          <w:rFonts w:asciiTheme="minorHAnsi" w:hAnsiTheme="minorHAnsi" w:cs="Calibri"/>
          <w:b/>
          <w:color w:val="000000"/>
          <w:sz w:val="24"/>
          <w:szCs w:val="24"/>
        </w:rPr>
      </w:pPr>
      <w:r w:rsidRPr="00AA56ED">
        <w:rPr>
          <w:rFonts w:asciiTheme="minorHAnsi" w:hAnsiTheme="minorHAnsi" w:cs="Calibri"/>
          <w:b/>
          <w:color w:val="000000"/>
          <w:sz w:val="24"/>
          <w:szCs w:val="24"/>
        </w:rPr>
        <w:t xml:space="preserve">Investiția în infrastructura de apă/apă uzată poate fi realizată inclusiv în aglomerările cu mai puțin de 2.000 l.e., pe baza unei justificări tehnice și economice întemeiate, doar pentru sistemele centralizate, excluzând sistemele de tratare individuale; </w:t>
      </w:r>
    </w:p>
    <w:p w14:paraId="1AD4E560" w14:textId="77777777" w:rsidR="00851032" w:rsidRPr="00AA56ED"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AA56ED">
        <w:rPr>
          <w:rFonts w:asciiTheme="minorHAnsi" w:hAnsiTheme="minorHAnsi"/>
          <w:sz w:val="24"/>
          <w:szCs w:val="24"/>
        </w:rPr>
        <w:t>Facilitati pentru producerea si utilizarea energiei din surse regenerabile precum retele de energie electrica si termica, gaze etc;</w:t>
      </w:r>
    </w:p>
    <w:p w14:paraId="747051EA" w14:textId="77777777" w:rsidR="00851032" w:rsidRPr="00AA56ED" w:rsidRDefault="00851032" w:rsidP="00851032">
      <w:pPr>
        <w:numPr>
          <w:ilvl w:val="0"/>
          <w:numId w:val="22"/>
        </w:numPr>
        <w:spacing w:before="120" w:after="120"/>
        <w:ind w:left="0" w:firstLine="0"/>
        <w:jc w:val="both"/>
        <w:rPr>
          <w:rFonts w:asciiTheme="minorHAnsi" w:hAnsiTheme="minorHAnsi"/>
          <w:bCs/>
          <w:sz w:val="24"/>
          <w:szCs w:val="24"/>
        </w:rPr>
      </w:pPr>
      <w:r w:rsidRPr="00AA56ED">
        <w:rPr>
          <w:rFonts w:asciiTheme="minorHAnsi" w:hAnsiTheme="minorHAnsi"/>
          <w:bCs/>
          <w:sz w:val="24"/>
          <w:szCs w:val="24"/>
        </w:rPr>
        <w:t xml:space="preserve">Infrastructură educațională: </w:t>
      </w:r>
      <w:r w:rsidRPr="00AA56ED">
        <w:rPr>
          <w:rFonts w:asciiTheme="minorHAnsi" w:hAnsiTheme="minorHAnsi"/>
          <w:sz w:val="24"/>
          <w:szCs w:val="24"/>
        </w:rPr>
        <w:t xml:space="preserve">înființarea și modernizarea (inclusiv dotarea) grădinițelor, numai a celor din afara incintei școlilor; extinderea și modernizarea (inclusiv dotarea) instituțiilor </w:t>
      </w:r>
      <w:r w:rsidRPr="00AA56ED">
        <w:rPr>
          <w:rFonts w:asciiTheme="minorHAnsi" w:hAnsiTheme="minorHAnsi"/>
          <w:sz w:val="24"/>
          <w:szCs w:val="24"/>
        </w:rPr>
        <w:lastRenderedPageBreak/>
        <w:t>de învățământ secundar superior, filiera tehnologică cu profil resurse naturale și protecția mediului și a școlilor profesionale în domeniul agricol;</w:t>
      </w:r>
    </w:p>
    <w:p w14:paraId="14036723" w14:textId="77777777" w:rsidR="00851032" w:rsidRPr="00AA56ED"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AA56ED">
        <w:rPr>
          <w:rFonts w:asciiTheme="minorHAnsi" w:hAnsiTheme="minorHAnsi"/>
          <w:bCs/>
          <w:sz w:val="24"/>
          <w:szCs w:val="24"/>
        </w:rPr>
        <w:t>Infrastructură socială:</w:t>
      </w:r>
      <w:r w:rsidRPr="00AA56ED">
        <w:rPr>
          <w:rFonts w:asciiTheme="minorHAnsi" w:hAnsiTheme="minorHAnsi"/>
          <w:sz w:val="24"/>
          <w:szCs w:val="24"/>
        </w:rPr>
        <w:t xml:space="preserve"> înființarea și modernizarea (inclusiv dotarea) creșelor precum și a infrastructurii de tip after-school, numai a celor din afara incintei școlilor;</w:t>
      </w:r>
    </w:p>
    <w:p w14:paraId="61985732" w14:textId="77777777" w:rsidR="00851032" w:rsidRPr="00AA56ED" w:rsidRDefault="00851032" w:rsidP="00851032">
      <w:pPr>
        <w:spacing w:before="240" w:after="0"/>
        <w:jc w:val="both"/>
        <w:rPr>
          <w:rFonts w:asciiTheme="minorHAnsi" w:hAnsiTheme="minorHAnsi"/>
          <w:sz w:val="24"/>
          <w:szCs w:val="24"/>
        </w:rPr>
      </w:pPr>
      <w:r w:rsidRPr="00AA56ED">
        <w:rPr>
          <w:rFonts w:asciiTheme="minorHAnsi" w:hAnsiTheme="minorHAnsi"/>
          <w:b/>
          <w:color w:val="4F6228"/>
          <w:sz w:val="24"/>
          <w:szCs w:val="24"/>
        </w:rPr>
        <w:t>Atenţie!</w:t>
      </w:r>
      <w:r w:rsidRPr="00AA56ED">
        <w:rPr>
          <w:rFonts w:asciiTheme="minorHAnsi" w:hAnsiTheme="minorHAnsi"/>
          <w:sz w:val="24"/>
          <w:szCs w:val="24"/>
        </w:rPr>
        <w:t xml:space="preserve"> Prin expresia „incinta şcolilor din mediul rural” se înţelege interiorul parcelei determinată cadastral în planul de situaţie.</w:t>
      </w:r>
    </w:p>
    <w:p w14:paraId="2C55FCD2" w14:textId="77777777" w:rsidR="00851032" w:rsidRPr="00AA56ED" w:rsidRDefault="00851032" w:rsidP="00851032">
      <w:pPr>
        <w:spacing w:before="240" w:after="240"/>
        <w:jc w:val="both"/>
        <w:rPr>
          <w:rFonts w:asciiTheme="minorHAnsi" w:hAnsiTheme="minorHAnsi"/>
          <w:sz w:val="24"/>
          <w:szCs w:val="24"/>
        </w:rPr>
      </w:pPr>
      <w:r w:rsidRPr="00AA56ED">
        <w:rPr>
          <w:rFonts w:asciiTheme="minorHAnsi" w:hAnsiTheme="minorHAnsi"/>
          <w:b/>
          <w:color w:val="4F6228"/>
          <w:sz w:val="24"/>
          <w:szCs w:val="24"/>
        </w:rPr>
        <w:t xml:space="preserve">Atenţie! </w:t>
      </w:r>
      <w:r w:rsidRPr="00AA56ED">
        <w:rPr>
          <w:rFonts w:asciiTheme="minorHAnsi" w:hAnsiTheme="minorHAnsi"/>
          <w:sz w:val="24"/>
          <w:szCs w:val="24"/>
        </w:rPr>
        <w:t>În cadrul unui proiect ce vizează extinderea infrastructurii educaţionale sunt eligibile construcţiile realizate în scop didactic (ex: laboratoare/ateliere/sere, etc). Nu este eligibilă construcţia sălilor de sport/cantinelor/căminelor, acţiunile eligibile pentru acestea fiind cele de modernizare. De asemenea, va fi considerată dotare şi achiziţia de maşini şi utilaje agricole, care prin SF/DALI demonstrează că vor fi utilizate exclusiv în scop didactic.</w:t>
      </w:r>
    </w:p>
    <w:p w14:paraId="79D0CE17" w14:textId="77777777" w:rsidR="00851032" w:rsidRPr="00AA56ED" w:rsidRDefault="00851032" w:rsidP="00851032">
      <w:pPr>
        <w:autoSpaceDE w:val="0"/>
        <w:autoSpaceDN w:val="0"/>
        <w:adjustRightInd w:val="0"/>
        <w:spacing w:before="120" w:after="120"/>
        <w:jc w:val="both"/>
        <w:rPr>
          <w:rFonts w:asciiTheme="minorHAnsi" w:hAnsiTheme="minorHAnsi"/>
          <w:sz w:val="24"/>
          <w:szCs w:val="24"/>
        </w:rPr>
      </w:pPr>
      <w:r w:rsidRPr="00AA56ED">
        <w:rPr>
          <w:rFonts w:asciiTheme="minorHAnsi" w:hAnsiTheme="minorHAnsi"/>
          <w:b/>
          <w:color w:val="4F6228"/>
          <w:sz w:val="24"/>
          <w:szCs w:val="24"/>
        </w:rPr>
        <w:t xml:space="preserve">Atenţie! </w:t>
      </w:r>
      <w:r w:rsidRPr="00AA56ED">
        <w:rPr>
          <w:rFonts w:asciiTheme="minorHAnsi" w:hAnsiTheme="minorHAnsi"/>
          <w:sz w:val="24"/>
          <w:szCs w:val="24"/>
        </w:rPr>
        <w:t>Dotarea se poate realiza numai împreună cu înființarea sau modernizarea grădinițelor/ creșelor/ infrastructurii de tip afterschool.</w:t>
      </w:r>
    </w:p>
    <w:p w14:paraId="5A7F4556" w14:textId="77777777" w:rsidR="00851032" w:rsidRPr="00AA56ED" w:rsidRDefault="00851032" w:rsidP="00851032">
      <w:pPr>
        <w:autoSpaceDE w:val="0"/>
        <w:autoSpaceDN w:val="0"/>
        <w:adjustRightInd w:val="0"/>
        <w:spacing w:before="120" w:after="120"/>
        <w:jc w:val="both"/>
        <w:rPr>
          <w:rFonts w:asciiTheme="minorHAnsi" w:hAnsiTheme="minorHAnsi"/>
          <w:sz w:val="24"/>
          <w:szCs w:val="24"/>
        </w:rPr>
      </w:pPr>
      <w:r w:rsidRPr="00AA56ED">
        <w:rPr>
          <w:rFonts w:asciiTheme="minorHAnsi" w:hAnsiTheme="minorHAnsi"/>
          <w:sz w:val="24"/>
          <w:szCs w:val="24"/>
        </w:rPr>
        <w:t>-Investitii in crearea, imbunatatirea sau extinderea serviciilor locale de baza destinate populatiei, inclusiv a celor de agrement si nu numai, precum cele enumerate in continuare si nu numai:</w:t>
      </w:r>
    </w:p>
    <w:p w14:paraId="5F93CD2E" w14:textId="77777777" w:rsidR="00851032" w:rsidRPr="00AA56ED"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AA56ED">
        <w:rPr>
          <w:rFonts w:asciiTheme="minorHAnsi" w:hAnsiTheme="minorHAnsi"/>
          <w:sz w:val="24"/>
          <w:szCs w:val="24"/>
        </w:rPr>
        <w:t>Piete locale, centre comunitare pentru asigurarea a diverse tipuri de servicii;</w:t>
      </w:r>
    </w:p>
    <w:p w14:paraId="44334EDA" w14:textId="77777777" w:rsidR="00851032" w:rsidRPr="00AA56ED"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AA56ED">
        <w:rPr>
          <w:rFonts w:asciiTheme="minorHAnsi" w:hAnsiTheme="minorHAnsi"/>
          <w:sz w:val="24"/>
          <w:szCs w:val="24"/>
        </w:rPr>
        <w:t xml:space="preserve">Facilitati care sa sustinaimbatranirea activa; </w:t>
      </w:r>
    </w:p>
    <w:p w14:paraId="7F64E5AC" w14:textId="77777777" w:rsidR="00851032" w:rsidRPr="00AA56ED"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AA56ED">
        <w:rPr>
          <w:rFonts w:asciiTheme="minorHAnsi" w:hAnsiTheme="minorHAnsi"/>
          <w:sz w:val="24"/>
          <w:szCs w:val="24"/>
        </w:rPr>
        <w:t>Infiintarea de  spaţii de joacă pentru copii,  piste de biciclete</w:t>
      </w:r>
    </w:p>
    <w:p w14:paraId="5CCBE793" w14:textId="77777777" w:rsidR="00851032" w:rsidRPr="00AA56ED"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AA56ED">
        <w:rPr>
          <w:rFonts w:asciiTheme="minorHAnsi" w:hAnsiTheme="minorHAnsi"/>
          <w:i/>
          <w:sz w:val="24"/>
          <w:szCs w:val="24"/>
        </w:rPr>
        <w:t>Renovarea clădirilor publice şi amenajări de parcări, spaţii pentru organizarea de târguri, etc</w:t>
      </w:r>
    </w:p>
    <w:p w14:paraId="157FE86B" w14:textId="77777777" w:rsidR="00851032" w:rsidRPr="00AA56ED"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AA56ED">
        <w:rPr>
          <w:rFonts w:asciiTheme="minorHAnsi" w:hAnsiTheme="minorHAnsi"/>
          <w:i/>
          <w:sz w:val="24"/>
          <w:szCs w:val="24"/>
        </w:rPr>
        <w:t>Înființarea și/sau extinderea sistemelor de supraveghere;</w:t>
      </w:r>
    </w:p>
    <w:p w14:paraId="67040791" w14:textId="77777777" w:rsidR="00851032" w:rsidRPr="00AA56ED"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AA56ED">
        <w:rPr>
          <w:rFonts w:asciiTheme="minorHAnsi" w:hAnsiTheme="minorHAnsi"/>
          <w:i/>
          <w:sz w:val="24"/>
          <w:szCs w:val="24"/>
        </w:rPr>
        <w:t>Achiziționarea utilajelor, echipamentelor pentru serviciile publice locale în cadrul primăriilor;</w:t>
      </w:r>
    </w:p>
    <w:p w14:paraId="20A33672" w14:textId="77777777" w:rsidR="00AE4962" w:rsidRPr="00AA56ED" w:rsidRDefault="00AE4962" w:rsidP="00AE4962">
      <w:pPr>
        <w:autoSpaceDE w:val="0"/>
        <w:autoSpaceDN w:val="0"/>
        <w:adjustRightInd w:val="0"/>
        <w:spacing w:before="120" w:after="120"/>
        <w:jc w:val="both"/>
        <w:rPr>
          <w:b/>
          <w:color w:val="0070C0"/>
          <w:sz w:val="24"/>
          <w:szCs w:val="24"/>
        </w:rPr>
      </w:pPr>
      <w:r w:rsidRPr="00AA56ED">
        <w:rPr>
          <w:rFonts w:asciiTheme="minorHAnsi" w:hAnsiTheme="minorHAnsi"/>
          <w:i/>
          <w:sz w:val="24"/>
          <w:szCs w:val="24"/>
        </w:rPr>
        <w:t>!!</w:t>
      </w:r>
      <w:r w:rsidRPr="00AA56ED">
        <w:rPr>
          <w:b/>
          <w:color w:val="0070C0"/>
          <w:sz w:val="24"/>
          <w:szCs w:val="24"/>
        </w:rPr>
        <w:t xml:space="preserve"> IMPORTANT!: </w:t>
      </w:r>
      <w:r w:rsidRPr="00AA56ED">
        <w:rPr>
          <w:b/>
          <w:color w:val="0070C0"/>
        </w:rPr>
        <w:t xml:space="preserve">În cazul proiectelor care vizează achiziționarea de utilaje și echipamente pentru serviciile publice, aceste utilaje și echipamente sunt eligibile dacă fac parte din înființarea serviciului </w:t>
      </w:r>
      <w:r w:rsidRPr="00AA56ED">
        <w:rPr>
          <w:b/>
          <w:color w:val="0070C0"/>
        </w:rPr>
        <w:lastRenderedPageBreak/>
        <w:t>(serviciu pentru deszăpezire, înființare pompieri etc.) sau dacă serviciul există, dar nu este dotat, se pot finanța dotările, dar utilajele trebuie să fie dimensionate și corelate cu suprafața pentru care vor fi folosite; la verificarea pe teren, se vor verifica fișele de inventar ale solicitantului privind aceste echipamente;</w:t>
      </w:r>
    </w:p>
    <w:p w14:paraId="306C750D" w14:textId="77777777" w:rsidR="00AE4962" w:rsidRPr="00AA56ED" w:rsidRDefault="00AE4962" w:rsidP="00AE4962">
      <w:pPr>
        <w:autoSpaceDE w:val="0"/>
        <w:autoSpaceDN w:val="0"/>
        <w:adjustRightInd w:val="0"/>
        <w:spacing w:before="120" w:after="120"/>
        <w:jc w:val="both"/>
        <w:rPr>
          <w:rFonts w:asciiTheme="minorHAnsi" w:hAnsiTheme="minorHAnsi"/>
          <w:sz w:val="24"/>
          <w:szCs w:val="24"/>
        </w:rPr>
      </w:pPr>
    </w:p>
    <w:p w14:paraId="4BD3520F" w14:textId="77777777" w:rsidR="00851032" w:rsidRPr="00AA56ED"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AA56ED">
        <w:rPr>
          <w:rFonts w:asciiTheme="minorHAnsi" w:hAnsiTheme="minorHAnsi"/>
          <w:i/>
          <w:sz w:val="24"/>
          <w:szCs w:val="24"/>
        </w:rPr>
        <w:t xml:space="preserve"> Înființarea și/sau extinderea rețelei publice de iluminat</w:t>
      </w:r>
    </w:p>
    <w:p w14:paraId="04FFD73B" w14:textId="77777777" w:rsidR="00851032" w:rsidRPr="00AA56ED" w:rsidRDefault="00851032" w:rsidP="00851032">
      <w:pPr>
        <w:autoSpaceDE w:val="0"/>
        <w:autoSpaceDN w:val="0"/>
        <w:adjustRightInd w:val="0"/>
        <w:spacing w:before="120" w:after="120"/>
        <w:jc w:val="both"/>
        <w:rPr>
          <w:rFonts w:asciiTheme="minorHAnsi" w:hAnsiTheme="minorHAnsi"/>
          <w:sz w:val="24"/>
          <w:szCs w:val="24"/>
        </w:rPr>
      </w:pPr>
      <w:r w:rsidRPr="00AA56ED">
        <w:rPr>
          <w:rFonts w:asciiTheme="minorHAnsi" w:hAnsiTheme="minorHAnsi"/>
          <w:sz w:val="24"/>
          <w:szCs w:val="24"/>
        </w:rPr>
        <w:t>-Investitii de uz public in infrastructura de agrement (parcuri, terenuri de sport, etc.), in informarea turistilor si in infrastructura turistica la scara mica, precum cele enumerate in continuare si nu numai:</w:t>
      </w:r>
    </w:p>
    <w:p w14:paraId="65F09460" w14:textId="77777777" w:rsidR="00851032" w:rsidRPr="00AA56ED"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AA56ED">
        <w:rPr>
          <w:rFonts w:asciiTheme="minorHAnsi" w:hAnsiTheme="minorHAnsi"/>
          <w:sz w:val="24"/>
          <w:szCs w:val="24"/>
        </w:rPr>
        <w:t>Semnalizarea siturilor turistice;</w:t>
      </w:r>
    </w:p>
    <w:p w14:paraId="59790B94" w14:textId="77777777" w:rsidR="00851032" w:rsidRPr="00AA56ED"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AA56ED">
        <w:rPr>
          <w:rFonts w:asciiTheme="minorHAnsi" w:hAnsiTheme="minorHAnsi"/>
          <w:sz w:val="24"/>
          <w:szCs w:val="24"/>
        </w:rPr>
        <w:t>Constructia/modernizarea centrelor de informare turistica, informare si ghidare a vizitatorilor, constructia de adaposturi si facilitati legate de turismul local;</w:t>
      </w:r>
    </w:p>
    <w:p w14:paraId="13BE0B67" w14:textId="77777777" w:rsidR="00851032" w:rsidRPr="00AA56ED"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AA56ED">
        <w:rPr>
          <w:rFonts w:asciiTheme="minorHAnsi" w:hAnsiTheme="minorHAnsi"/>
          <w:sz w:val="24"/>
          <w:szCs w:val="24"/>
        </w:rPr>
        <w:t>Implementarea de servicii e-rezervare;</w:t>
      </w:r>
    </w:p>
    <w:p w14:paraId="7CC831B3" w14:textId="77777777" w:rsidR="00851032" w:rsidRPr="00AA56ED" w:rsidRDefault="00851032" w:rsidP="00851032">
      <w:pPr>
        <w:autoSpaceDE w:val="0"/>
        <w:autoSpaceDN w:val="0"/>
        <w:adjustRightInd w:val="0"/>
        <w:spacing w:before="120" w:after="120"/>
        <w:jc w:val="both"/>
        <w:rPr>
          <w:rFonts w:asciiTheme="minorHAnsi" w:hAnsiTheme="minorHAnsi"/>
          <w:sz w:val="24"/>
          <w:szCs w:val="24"/>
        </w:rPr>
      </w:pPr>
      <w:r w:rsidRPr="00AA56ED">
        <w:rPr>
          <w:rFonts w:asciiTheme="minorHAnsi" w:hAnsiTheme="minorHAnsi"/>
          <w:sz w:val="24"/>
          <w:szCs w:val="24"/>
        </w:rPr>
        <w:t>-Studii/investitii asociate cu intretinerea, refacerea si modernizarea patrimoniului cultural si natural, al peisajelor si al siturilor de inalta valoare naturala, inclusiv cu aspectele socioeconomice conexe, precum si actiuni de sensibilizare ecologica, precum cele enumerate in continuare si nu numai:</w:t>
      </w:r>
    </w:p>
    <w:p w14:paraId="2727A494" w14:textId="77777777" w:rsidR="00851032" w:rsidRPr="00AA56ED"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proofErr w:type="spellStart"/>
      <w:r w:rsidRPr="00AA56ED">
        <w:rPr>
          <w:rFonts w:asciiTheme="minorHAnsi" w:hAnsiTheme="minorHAnsi"/>
          <w:bCs/>
          <w:sz w:val="24"/>
          <w:szCs w:val="24"/>
          <w:lang w:val="es-ES"/>
        </w:rPr>
        <w:t>Investiţiiasociatecuprotejareapatrimoniului</w:t>
      </w:r>
      <w:proofErr w:type="spellEnd"/>
      <w:r w:rsidRPr="00AA56ED">
        <w:rPr>
          <w:rFonts w:asciiTheme="minorHAnsi" w:hAnsiTheme="minorHAnsi"/>
          <w:bCs/>
          <w:sz w:val="24"/>
          <w:szCs w:val="24"/>
          <w:lang w:val="es-ES"/>
        </w:rPr>
        <w:t xml:space="preserve"> cultural</w:t>
      </w:r>
      <w:r w:rsidRPr="00AA56ED">
        <w:rPr>
          <w:rFonts w:asciiTheme="minorHAnsi" w:hAnsiTheme="minorHAnsi"/>
          <w:sz w:val="24"/>
          <w:szCs w:val="24"/>
        </w:rPr>
        <w:t xml:space="preserve">, respectiv </w:t>
      </w:r>
      <w:proofErr w:type="spellStart"/>
      <w:r w:rsidRPr="00AA56ED">
        <w:rPr>
          <w:rFonts w:asciiTheme="minorHAnsi" w:hAnsiTheme="minorHAnsi"/>
          <w:sz w:val="24"/>
          <w:szCs w:val="24"/>
          <w:lang w:val="es-ES"/>
        </w:rPr>
        <w:t>restaurarea</w:t>
      </w:r>
      <w:proofErr w:type="spellEnd"/>
      <w:r w:rsidRPr="00AA56ED">
        <w:rPr>
          <w:rFonts w:asciiTheme="minorHAnsi" w:hAnsiTheme="minorHAnsi"/>
          <w:sz w:val="24"/>
          <w:szCs w:val="24"/>
          <w:lang w:val="es-ES"/>
        </w:rPr>
        <w:t xml:space="preserve">, </w:t>
      </w:r>
      <w:proofErr w:type="spellStart"/>
      <w:r w:rsidRPr="00AA56ED">
        <w:rPr>
          <w:rFonts w:asciiTheme="minorHAnsi" w:hAnsiTheme="minorHAnsi"/>
          <w:sz w:val="24"/>
          <w:szCs w:val="24"/>
          <w:lang w:val="es-ES"/>
        </w:rPr>
        <w:t>conservareașidotareaclădirilor</w:t>
      </w:r>
      <w:proofErr w:type="spellEnd"/>
      <w:r w:rsidRPr="00AA56ED">
        <w:rPr>
          <w:rFonts w:asciiTheme="minorHAnsi" w:hAnsiTheme="minorHAnsi"/>
          <w:sz w:val="24"/>
          <w:szCs w:val="24"/>
          <w:lang w:val="es-ES"/>
        </w:rPr>
        <w:t>/</w:t>
      </w:r>
      <w:proofErr w:type="spellStart"/>
      <w:r w:rsidRPr="00AA56ED">
        <w:rPr>
          <w:rFonts w:asciiTheme="minorHAnsi" w:hAnsiTheme="minorHAnsi"/>
          <w:sz w:val="24"/>
          <w:szCs w:val="24"/>
          <w:lang w:val="es-ES"/>
        </w:rPr>
        <w:t>monumentelordinpatrimoniul</w:t>
      </w:r>
      <w:proofErr w:type="spellEnd"/>
      <w:r w:rsidRPr="00AA56ED">
        <w:rPr>
          <w:rFonts w:asciiTheme="minorHAnsi" w:hAnsiTheme="minorHAnsi"/>
          <w:sz w:val="24"/>
          <w:szCs w:val="24"/>
          <w:lang w:val="es-ES"/>
        </w:rPr>
        <w:t xml:space="preserve"> cultural </w:t>
      </w:r>
      <w:proofErr w:type="spellStart"/>
      <w:r w:rsidRPr="00AA56ED">
        <w:rPr>
          <w:rFonts w:asciiTheme="minorHAnsi" w:hAnsiTheme="minorHAnsi"/>
          <w:sz w:val="24"/>
          <w:szCs w:val="24"/>
          <w:lang w:val="es-ES"/>
        </w:rPr>
        <w:t>imobil</w:t>
      </w:r>
      <w:proofErr w:type="spellEnd"/>
      <w:r w:rsidRPr="00AA56ED">
        <w:rPr>
          <w:rFonts w:asciiTheme="minorHAnsi" w:hAnsiTheme="minorHAnsi"/>
          <w:sz w:val="24"/>
          <w:szCs w:val="24"/>
          <w:lang w:val="es-ES"/>
        </w:rPr>
        <w:t xml:space="preserve"> de </w:t>
      </w:r>
      <w:proofErr w:type="spellStart"/>
      <w:r w:rsidRPr="00AA56ED">
        <w:rPr>
          <w:rFonts w:asciiTheme="minorHAnsi" w:hAnsiTheme="minorHAnsi"/>
          <w:sz w:val="24"/>
          <w:szCs w:val="24"/>
          <w:lang w:val="es-ES"/>
        </w:rPr>
        <w:t>interes</w:t>
      </w:r>
      <w:proofErr w:type="spellEnd"/>
      <w:r w:rsidRPr="00AA56ED">
        <w:rPr>
          <w:rFonts w:asciiTheme="minorHAnsi" w:hAnsiTheme="minorHAnsi"/>
          <w:sz w:val="24"/>
          <w:szCs w:val="24"/>
          <w:lang w:val="es-ES"/>
        </w:rPr>
        <w:t xml:space="preserve"> local de </w:t>
      </w:r>
      <w:proofErr w:type="spellStart"/>
      <w:r w:rsidRPr="00AA56ED">
        <w:rPr>
          <w:rFonts w:asciiTheme="minorHAnsi" w:hAnsiTheme="minorHAnsi"/>
          <w:sz w:val="24"/>
          <w:szCs w:val="24"/>
          <w:lang w:val="es-ES"/>
        </w:rPr>
        <w:t>clasă</w:t>
      </w:r>
      <w:proofErr w:type="spellEnd"/>
      <w:r w:rsidRPr="00AA56ED">
        <w:rPr>
          <w:rFonts w:asciiTheme="minorHAnsi" w:hAnsiTheme="minorHAnsi"/>
          <w:sz w:val="24"/>
          <w:szCs w:val="24"/>
          <w:lang w:val="es-ES"/>
        </w:rPr>
        <w:t xml:space="preserve"> B: </w:t>
      </w:r>
      <w:proofErr w:type="spellStart"/>
      <w:r w:rsidRPr="00AA56ED">
        <w:rPr>
          <w:rFonts w:asciiTheme="minorHAnsi" w:hAnsiTheme="minorHAnsi"/>
          <w:sz w:val="24"/>
          <w:szCs w:val="24"/>
          <w:lang w:val="es-ES"/>
        </w:rPr>
        <w:t>construcția</w:t>
      </w:r>
      <w:proofErr w:type="spellEnd"/>
      <w:r w:rsidRPr="00AA56ED">
        <w:rPr>
          <w:rFonts w:asciiTheme="minorHAnsi" w:hAnsiTheme="minorHAnsi"/>
          <w:sz w:val="24"/>
          <w:szCs w:val="24"/>
          <w:lang w:val="es-ES"/>
        </w:rPr>
        <w:t xml:space="preserve">, </w:t>
      </w:r>
      <w:proofErr w:type="spellStart"/>
      <w:r w:rsidRPr="00AA56ED">
        <w:rPr>
          <w:rFonts w:asciiTheme="minorHAnsi" w:hAnsiTheme="minorHAnsi"/>
          <w:sz w:val="24"/>
          <w:szCs w:val="24"/>
          <w:lang w:val="es-ES"/>
        </w:rPr>
        <w:t>extindereași</w:t>
      </w:r>
      <w:proofErr w:type="spellEnd"/>
      <w:r w:rsidRPr="00AA56ED">
        <w:rPr>
          <w:rFonts w:asciiTheme="minorHAnsi" w:hAnsiTheme="minorHAnsi"/>
          <w:sz w:val="24"/>
          <w:szCs w:val="24"/>
          <w:lang w:val="es-ES"/>
        </w:rPr>
        <w:t>/</w:t>
      </w:r>
      <w:proofErr w:type="spellStart"/>
      <w:r w:rsidRPr="00AA56ED">
        <w:rPr>
          <w:rFonts w:asciiTheme="minorHAnsi" w:hAnsiTheme="minorHAnsi"/>
          <w:sz w:val="24"/>
          <w:szCs w:val="24"/>
          <w:lang w:val="es-ES"/>
        </w:rPr>
        <w:t>saumodernizareadrumurilor</w:t>
      </w:r>
      <w:proofErr w:type="spellEnd"/>
      <w:r w:rsidRPr="00AA56ED">
        <w:rPr>
          <w:rFonts w:asciiTheme="minorHAnsi" w:hAnsiTheme="minorHAnsi"/>
          <w:sz w:val="24"/>
          <w:szCs w:val="24"/>
          <w:lang w:val="es-ES"/>
        </w:rPr>
        <w:t xml:space="preserve"> de </w:t>
      </w:r>
      <w:proofErr w:type="spellStart"/>
      <w:r w:rsidRPr="00AA56ED">
        <w:rPr>
          <w:rFonts w:asciiTheme="minorHAnsi" w:hAnsiTheme="minorHAnsi"/>
          <w:sz w:val="24"/>
          <w:szCs w:val="24"/>
          <w:lang w:val="es-ES"/>
        </w:rPr>
        <w:t>acces</w:t>
      </w:r>
      <w:proofErr w:type="spellEnd"/>
      <w:r w:rsidRPr="00AA56ED">
        <w:rPr>
          <w:rFonts w:asciiTheme="minorHAnsi" w:hAnsiTheme="minorHAnsi"/>
          <w:sz w:val="24"/>
          <w:szCs w:val="24"/>
          <w:lang w:val="es-ES"/>
        </w:rPr>
        <w:t xml:space="preserve"> ale </w:t>
      </w:r>
      <w:proofErr w:type="spellStart"/>
      <w:r w:rsidRPr="00AA56ED">
        <w:rPr>
          <w:rFonts w:asciiTheme="minorHAnsi" w:hAnsiTheme="minorHAnsi"/>
          <w:sz w:val="24"/>
          <w:szCs w:val="24"/>
          <w:lang w:val="es-ES"/>
        </w:rPr>
        <w:t>așezămintelormonahale</w:t>
      </w:r>
      <w:proofErr w:type="spellEnd"/>
      <w:r w:rsidRPr="00AA56ED">
        <w:rPr>
          <w:rFonts w:asciiTheme="minorHAnsi" w:hAnsiTheme="minorHAnsi"/>
          <w:sz w:val="24"/>
          <w:szCs w:val="24"/>
          <w:lang w:val="es-ES"/>
        </w:rPr>
        <w:t xml:space="preserve"> de </w:t>
      </w:r>
      <w:proofErr w:type="spellStart"/>
      <w:r w:rsidRPr="00AA56ED">
        <w:rPr>
          <w:rFonts w:asciiTheme="minorHAnsi" w:hAnsiTheme="minorHAnsi"/>
          <w:sz w:val="24"/>
          <w:szCs w:val="24"/>
          <w:lang w:val="es-ES"/>
        </w:rPr>
        <w:t>clasă</w:t>
      </w:r>
      <w:proofErr w:type="spellEnd"/>
      <w:r w:rsidRPr="00AA56ED">
        <w:rPr>
          <w:rFonts w:asciiTheme="minorHAnsi" w:hAnsiTheme="minorHAnsi"/>
          <w:sz w:val="24"/>
          <w:szCs w:val="24"/>
          <w:lang w:val="es-ES"/>
        </w:rPr>
        <w:t xml:space="preserve"> B; </w:t>
      </w:r>
      <w:proofErr w:type="spellStart"/>
      <w:r w:rsidRPr="00AA56ED">
        <w:rPr>
          <w:rFonts w:asciiTheme="minorHAnsi" w:hAnsiTheme="minorHAnsi"/>
          <w:sz w:val="24"/>
          <w:szCs w:val="24"/>
          <w:lang w:val="es-ES"/>
        </w:rPr>
        <w:t>restaurarea</w:t>
      </w:r>
      <w:proofErr w:type="spellEnd"/>
      <w:r w:rsidRPr="00AA56ED">
        <w:rPr>
          <w:rFonts w:asciiTheme="minorHAnsi" w:hAnsiTheme="minorHAnsi"/>
          <w:sz w:val="24"/>
          <w:szCs w:val="24"/>
          <w:lang w:val="es-ES"/>
        </w:rPr>
        <w:t xml:space="preserve">, </w:t>
      </w:r>
      <w:proofErr w:type="spellStart"/>
      <w:r w:rsidRPr="00AA56ED">
        <w:rPr>
          <w:rFonts w:asciiTheme="minorHAnsi" w:hAnsiTheme="minorHAnsi"/>
          <w:sz w:val="24"/>
          <w:szCs w:val="24"/>
          <w:lang w:val="es-ES"/>
        </w:rPr>
        <w:t>conservareași</w:t>
      </w:r>
      <w:proofErr w:type="spellEnd"/>
      <w:r w:rsidRPr="00AA56ED">
        <w:rPr>
          <w:rFonts w:asciiTheme="minorHAnsi" w:hAnsiTheme="minorHAnsi"/>
          <w:sz w:val="24"/>
          <w:szCs w:val="24"/>
          <w:lang w:val="es-ES"/>
        </w:rPr>
        <w:t>/</w:t>
      </w:r>
      <w:proofErr w:type="spellStart"/>
      <w:r w:rsidRPr="00AA56ED">
        <w:rPr>
          <w:rFonts w:asciiTheme="minorHAnsi" w:hAnsiTheme="minorHAnsi"/>
          <w:sz w:val="24"/>
          <w:szCs w:val="24"/>
          <w:lang w:val="es-ES"/>
        </w:rPr>
        <w:t>saudotareaașezămintelormonahale</w:t>
      </w:r>
      <w:proofErr w:type="spellEnd"/>
      <w:r w:rsidRPr="00AA56ED">
        <w:rPr>
          <w:rFonts w:asciiTheme="minorHAnsi" w:hAnsiTheme="minorHAnsi"/>
          <w:sz w:val="24"/>
          <w:szCs w:val="24"/>
          <w:lang w:val="es-ES"/>
        </w:rPr>
        <w:t xml:space="preserve"> de </w:t>
      </w:r>
      <w:proofErr w:type="spellStart"/>
      <w:r w:rsidRPr="00AA56ED">
        <w:rPr>
          <w:rFonts w:asciiTheme="minorHAnsi" w:hAnsiTheme="minorHAnsi"/>
          <w:sz w:val="24"/>
          <w:szCs w:val="24"/>
          <w:lang w:val="es-ES"/>
        </w:rPr>
        <w:t>clasă</w:t>
      </w:r>
      <w:proofErr w:type="spellEnd"/>
      <w:r w:rsidRPr="00AA56ED">
        <w:rPr>
          <w:rFonts w:asciiTheme="minorHAnsi" w:hAnsiTheme="minorHAnsi"/>
          <w:sz w:val="24"/>
          <w:szCs w:val="24"/>
          <w:lang w:val="es-ES"/>
        </w:rPr>
        <w:t xml:space="preserve"> B; </w:t>
      </w:r>
      <w:proofErr w:type="spellStart"/>
      <w:r w:rsidRPr="00AA56ED">
        <w:rPr>
          <w:rFonts w:asciiTheme="minorHAnsi" w:hAnsiTheme="minorHAnsi"/>
          <w:sz w:val="24"/>
          <w:szCs w:val="24"/>
          <w:lang w:val="es-ES"/>
        </w:rPr>
        <w:t>modernizarea</w:t>
      </w:r>
      <w:proofErr w:type="spellEnd"/>
      <w:r w:rsidRPr="00AA56ED">
        <w:rPr>
          <w:rFonts w:asciiTheme="minorHAnsi" w:hAnsiTheme="minorHAnsi"/>
          <w:sz w:val="24"/>
          <w:szCs w:val="24"/>
          <w:lang w:val="es-ES"/>
        </w:rPr>
        <w:t xml:space="preserve">, </w:t>
      </w:r>
      <w:proofErr w:type="spellStart"/>
      <w:r w:rsidRPr="00AA56ED">
        <w:rPr>
          <w:rFonts w:asciiTheme="minorHAnsi" w:hAnsiTheme="minorHAnsi"/>
          <w:sz w:val="24"/>
          <w:szCs w:val="24"/>
          <w:lang w:val="es-ES"/>
        </w:rPr>
        <w:t>renovareași</w:t>
      </w:r>
      <w:proofErr w:type="spellEnd"/>
      <w:r w:rsidRPr="00AA56ED">
        <w:rPr>
          <w:rFonts w:asciiTheme="minorHAnsi" w:hAnsiTheme="minorHAnsi"/>
          <w:sz w:val="24"/>
          <w:szCs w:val="24"/>
          <w:lang w:val="es-ES"/>
        </w:rPr>
        <w:t>/</w:t>
      </w:r>
      <w:proofErr w:type="spellStart"/>
      <w:r w:rsidRPr="00AA56ED">
        <w:rPr>
          <w:rFonts w:asciiTheme="minorHAnsi" w:hAnsiTheme="minorHAnsi"/>
          <w:sz w:val="24"/>
          <w:szCs w:val="24"/>
          <w:lang w:val="es-ES"/>
        </w:rPr>
        <w:t>saudotareacăminelorculturale</w:t>
      </w:r>
      <w:proofErr w:type="spellEnd"/>
      <w:r w:rsidRPr="00AA56ED">
        <w:rPr>
          <w:rFonts w:asciiTheme="minorHAnsi" w:hAnsiTheme="minorHAnsi"/>
          <w:sz w:val="24"/>
          <w:szCs w:val="24"/>
          <w:lang w:val="es-ES"/>
        </w:rPr>
        <w:t>;</w:t>
      </w:r>
    </w:p>
    <w:p w14:paraId="36E181AE" w14:textId="77777777" w:rsidR="00851032" w:rsidRPr="00AA56ED" w:rsidRDefault="00851032" w:rsidP="00851032">
      <w:pPr>
        <w:numPr>
          <w:ilvl w:val="0"/>
          <w:numId w:val="22"/>
        </w:numPr>
        <w:autoSpaceDE w:val="0"/>
        <w:autoSpaceDN w:val="0"/>
        <w:adjustRightInd w:val="0"/>
        <w:spacing w:before="120" w:after="120"/>
        <w:ind w:left="0" w:firstLine="0"/>
        <w:jc w:val="both"/>
        <w:rPr>
          <w:rFonts w:asciiTheme="minorHAnsi" w:hAnsiTheme="minorHAnsi"/>
          <w:sz w:val="24"/>
          <w:szCs w:val="24"/>
        </w:rPr>
      </w:pPr>
      <w:r w:rsidRPr="00AA56ED">
        <w:rPr>
          <w:rFonts w:asciiTheme="minorHAnsi" w:hAnsiTheme="minorHAnsi"/>
          <w:sz w:val="24"/>
          <w:szCs w:val="24"/>
        </w:rPr>
        <w:t>Actiuni de conservare a patrimoniului imaterial cum ar fi muzica, foclor, etnologie; Actiuni de informare, sensibilizare si promovare a zonelor protejate si asupra unor trasee tematice nou create sau existente; Actiuni de inventariere a siturilor de patrimoniu cultural si natural;Actiuni de restaurare a ecosistemelor naturale, a zonelor cu valoare naturala ridicata, inclusiv restaurare/ creare de zone salbatice; Actiuni pentru creare de retele regionale Natura 2000</w:t>
      </w:r>
    </w:p>
    <w:p w14:paraId="0438C7BB" w14:textId="77777777" w:rsidR="00851032" w:rsidRPr="00AA56ED" w:rsidRDefault="00851032" w:rsidP="00851032">
      <w:pPr>
        <w:autoSpaceDE w:val="0"/>
        <w:autoSpaceDN w:val="0"/>
        <w:adjustRightInd w:val="0"/>
        <w:spacing w:before="120" w:after="120"/>
        <w:jc w:val="both"/>
        <w:rPr>
          <w:rFonts w:asciiTheme="minorHAnsi" w:hAnsiTheme="minorHAnsi"/>
          <w:sz w:val="24"/>
          <w:szCs w:val="24"/>
        </w:rPr>
      </w:pPr>
      <w:r w:rsidRPr="00AA56ED">
        <w:rPr>
          <w:rFonts w:asciiTheme="minorHAnsi" w:hAnsiTheme="minorHAnsi"/>
          <w:sz w:val="24"/>
          <w:szCs w:val="24"/>
        </w:rPr>
        <w:lastRenderedPageBreak/>
        <w:t>-Investitii orientate spre transferul activitatilor si transformarea cladirilor sau a altor instalatii aflate in interiorul sau in apropierea localitatilor GAL, in scopul imbunatatiriicalitatiivietii sau al cresterii performantei de mediu a asezarii respective;</w:t>
      </w:r>
    </w:p>
    <w:p w14:paraId="11530A68" w14:textId="77777777" w:rsidR="00851032" w:rsidRPr="00AA56ED" w:rsidRDefault="00851032" w:rsidP="00851032">
      <w:pPr>
        <w:autoSpaceDE w:val="0"/>
        <w:autoSpaceDN w:val="0"/>
        <w:adjustRightInd w:val="0"/>
        <w:spacing w:before="120" w:after="120"/>
        <w:jc w:val="both"/>
        <w:rPr>
          <w:rFonts w:asciiTheme="minorHAnsi" w:hAnsiTheme="minorHAnsi"/>
          <w:sz w:val="24"/>
          <w:szCs w:val="24"/>
        </w:rPr>
      </w:pPr>
      <w:r w:rsidRPr="00AA56ED">
        <w:rPr>
          <w:rFonts w:asciiTheme="minorHAnsi" w:hAnsiTheme="minorHAnsi"/>
          <w:sz w:val="24"/>
          <w:szCs w:val="24"/>
        </w:rPr>
        <w:t xml:space="preserve">-Costurile generale ocazionate de cheltuielile cu construcția sau renovarea de bunuri imobile și achiziționarea sau cumpărarea prin leasing de mașini și echipamente noi, în limita valorii pe piață a activului precum onorariile pentru arhitecți, ingineri și consultanți, onorariile pentru consiliere privind durabilitatea economică și de mediu, inclusiv studiile de fezabilitate, vor fi realizate în limita a 10% din totalul cheltuielilor eligibile pentru proiectele care prevăd și construcții - montaj, și în limita a 5% pentru proiectele care prevăd simpla achiziție. </w:t>
      </w:r>
    </w:p>
    <w:p w14:paraId="39C2F779" w14:textId="77777777" w:rsidR="00851032" w:rsidRPr="00AA56ED" w:rsidRDefault="00851032" w:rsidP="00851032">
      <w:pPr>
        <w:spacing w:before="240" w:after="0"/>
        <w:jc w:val="both"/>
        <w:rPr>
          <w:rFonts w:asciiTheme="minorHAnsi" w:hAnsiTheme="minorHAnsi"/>
          <w:sz w:val="24"/>
          <w:szCs w:val="24"/>
        </w:rPr>
      </w:pPr>
      <w:r w:rsidRPr="00AA56ED">
        <w:rPr>
          <w:rFonts w:asciiTheme="minorHAnsi" w:hAnsiTheme="minorHAnsi"/>
          <w:sz w:val="24"/>
          <w:szCs w:val="24"/>
        </w:rPr>
        <w:t>În conformitate cu prevederile art. 45 alin. (2), lit. (d) din R (UE) 1305/2013, cu modificările și completările ulterioare, sunt eligibile investițiile intangibile privind achiziționarea sau dezvoltarea de software și achiziționarea de brevete, licențe, drepturi de autor, mărci.</w:t>
      </w:r>
    </w:p>
    <w:p w14:paraId="079C9F92" w14:textId="77777777" w:rsidR="00851032" w:rsidRPr="00AA56ED" w:rsidRDefault="00851032" w:rsidP="00851032">
      <w:pPr>
        <w:spacing w:before="240" w:after="0"/>
        <w:jc w:val="both"/>
        <w:rPr>
          <w:rFonts w:asciiTheme="minorHAnsi" w:hAnsiTheme="minorHAnsi"/>
          <w:sz w:val="24"/>
          <w:szCs w:val="24"/>
        </w:rPr>
      </w:pPr>
      <w:r w:rsidRPr="00AA56ED">
        <w:rPr>
          <w:rFonts w:asciiTheme="minorHAnsi" w:hAnsiTheme="minorHAnsi"/>
          <w:b/>
          <w:sz w:val="24"/>
          <w:szCs w:val="24"/>
        </w:rPr>
        <w:t>Cheltuielile privind costurile generale ale proiectului sunt:</w:t>
      </w:r>
    </w:p>
    <w:p w14:paraId="1EA269E0" w14:textId="77777777" w:rsidR="00851032" w:rsidRPr="00AA56ED" w:rsidRDefault="00851032" w:rsidP="00851032">
      <w:pPr>
        <w:spacing w:before="240" w:after="0"/>
        <w:jc w:val="both"/>
        <w:rPr>
          <w:rFonts w:asciiTheme="minorHAnsi" w:hAnsiTheme="minorHAnsi"/>
          <w:sz w:val="24"/>
          <w:szCs w:val="24"/>
        </w:rPr>
      </w:pPr>
      <w:r w:rsidRPr="00AA56ED">
        <w:rPr>
          <w:rFonts w:asciiTheme="minorHAnsi" w:hAnsiTheme="minorHAnsi"/>
          <w:b/>
          <w:sz w:val="24"/>
          <w:szCs w:val="24"/>
        </w:rPr>
        <w:t>Cheltuieli pentru consultanță, proiectare, monitorizare și management</w:t>
      </w:r>
      <w:r w:rsidRPr="00AA56ED">
        <w:rPr>
          <w:rFonts w:asciiTheme="minorHAnsi" w:hAnsiTheme="minorHAnsi"/>
          <w:sz w:val="24"/>
          <w:szCs w:val="24"/>
        </w:rPr>
        <w:t>, inclusiv onorariile pentru consultanta privind durabilitatea economică și de mediu, taxele pentru eliberarea certificatelor, potrivit art.45 din Regulamentul (UE) nr.1305/2013, precum şi cele privind obţinerea avizelor, acordurilor şi autorizaţiilor necesare implementării proiectelor, prevăzute în legislaţia naţională. pentru consultanță în vederea organizării procedurilor de achiziții sunt eligibile.</w:t>
      </w:r>
    </w:p>
    <w:p w14:paraId="57C474F0" w14:textId="77777777" w:rsidR="00851032" w:rsidRPr="00AA56ED" w:rsidRDefault="00851032" w:rsidP="00851032">
      <w:pPr>
        <w:spacing w:before="240" w:after="0"/>
        <w:jc w:val="both"/>
        <w:rPr>
          <w:rFonts w:asciiTheme="minorHAnsi" w:hAnsiTheme="minorHAnsi"/>
          <w:sz w:val="24"/>
          <w:szCs w:val="24"/>
        </w:rPr>
      </w:pPr>
      <w:r w:rsidRPr="00AA56ED">
        <w:rPr>
          <w:rFonts w:asciiTheme="minorHAnsi" w:hAnsiTheme="minorHAnsi"/>
          <w:b/>
          <w:sz w:val="24"/>
          <w:szCs w:val="24"/>
        </w:rPr>
        <w:t>Cheltuielile privind costurile generale ale proiectului</w:t>
      </w:r>
      <w:r w:rsidRPr="00AA56ED">
        <w:rPr>
          <w:rFonts w:asciiTheme="minorHAnsi" w:hAnsiTheme="minorHAnsi"/>
          <w:sz w:val="24"/>
          <w:szCs w:val="24"/>
        </w:rPr>
        <w:t>, inclusiv cele efectuate înaintea aprobării finanţării, sunt eligibile dacă respectă prevederile art.45 din Regulamentul (UE) nr. 1305 / 2013 şi îndeplinesc următoarele condiții:</w:t>
      </w:r>
    </w:p>
    <w:p w14:paraId="26C70EBB" w14:textId="77777777" w:rsidR="00851032" w:rsidRPr="00AA56ED" w:rsidRDefault="00851032" w:rsidP="00851032">
      <w:pPr>
        <w:spacing w:after="0"/>
        <w:jc w:val="both"/>
        <w:rPr>
          <w:rFonts w:asciiTheme="minorHAnsi" w:hAnsiTheme="minorHAnsi"/>
          <w:sz w:val="24"/>
          <w:szCs w:val="24"/>
        </w:rPr>
      </w:pPr>
      <w:r w:rsidRPr="00AA56ED">
        <w:rPr>
          <w:rFonts w:asciiTheme="minorHAnsi" w:hAnsiTheme="minorHAnsi"/>
          <w:sz w:val="24"/>
          <w:szCs w:val="24"/>
        </w:rPr>
        <w:t>a) sunt prevăzute sau rezultă din aplicarea legislației în vederea obținerii de avize, acorduri şi autorizații necesare implementării activităților eligibile ale operațiunii sau rezultă din cerințele minime impuse de PNDR 2014 - 2020;</w:t>
      </w:r>
    </w:p>
    <w:p w14:paraId="3D8CD2DB" w14:textId="77777777" w:rsidR="00851032" w:rsidRPr="00AA56ED" w:rsidRDefault="00851032" w:rsidP="00851032">
      <w:pPr>
        <w:spacing w:after="0"/>
        <w:jc w:val="both"/>
        <w:rPr>
          <w:rFonts w:asciiTheme="minorHAnsi" w:hAnsiTheme="minorHAnsi"/>
          <w:sz w:val="24"/>
          <w:szCs w:val="24"/>
        </w:rPr>
      </w:pPr>
      <w:r w:rsidRPr="00AA56ED">
        <w:rPr>
          <w:rFonts w:asciiTheme="minorHAnsi" w:hAnsiTheme="minorHAnsi"/>
          <w:sz w:val="24"/>
          <w:szCs w:val="24"/>
        </w:rPr>
        <w:t>b) sunt aferente, după caz: unor studii şi/sau analize privind durabilitatea economică și de mediu, studiu de fezabilitate, proiect tehnic, documentație de avizare a lucrărilor de intervenție, întocmite în conformitate cu prevederile legislației în vigoare;</w:t>
      </w:r>
    </w:p>
    <w:p w14:paraId="5E81FADE" w14:textId="77777777" w:rsidR="00851032" w:rsidRPr="00AA56ED" w:rsidRDefault="00851032" w:rsidP="00851032">
      <w:pPr>
        <w:spacing w:after="0"/>
        <w:jc w:val="both"/>
        <w:rPr>
          <w:rFonts w:asciiTheme="minorHAnsi" w:hAnsiTheme="minorHAnsi"/>
          <w:sz w:val="24"/>
          <w:szCs w:val="24"/>
        </w:rPr>
      </w:pPr>
      <w:r w:rsidRPr="00AA56ED">
        <w:rPr>
          <w:rFonts w:asciiTheme="minorHAnsi" w:hAnsiTheme="minorHAnsi"/>
          <w:sz w:val="24"/>
          <w:szCs w:val="24"/>
        </w:rPr>
        <w:lastRenderedPageBreak/>
        <w:t>c)</w:t>
      </w:r>
      <w:r w:rsidRPr="00AA56ED">
        <w:rPr>
          <w:rFonts w:asciiTheme="minorHAnsi" w:eastAsia="Times New Roman" w:hAnsiTheme="minorHAnsi" w:cs="Calibri"/>
          <w:sz w:val="24"/>
          <w:szCs w:val="24"/>
        </w:rPr>
        <w:t>sunt necesare în procesul de achiziții publice pentru activitățile eligibile ale operațiunii;</w:t>
      </w:r>
    </w:p>
    <w:p w14:paraId="3B81F249" w14:textId="77777777" w:rsidR="00851032" w:rsidRPr="00AA56ED" w:rsidRDefault="00851032" w:rsidP="00851032">
      <w:pPr>
        <w:spacing w:after="0"/>
        <w:jc w:val="both"/>
        <w:rPr>
          <w:rFonts w:asciiTheme="minorHAnsi" w:hAnsiTheme="minorHAnsi"/>
          <w:sz w:val="24"/>
          <w:szCs w:val="24"/>
        </w:rPr>
      </w:pPr>
      <w:r w:rsidRPr="00AA56ED">
        <w:rPr>
          <w:rFonts w:asciiTheme="minorHAnsi" w:hAnsiTheme="minorHAnsi"/>
          <w:sz w:val="24"/>
          <w:szCs w:val="24"/>
        </w:rPr>
        <w:t>d) sunt aferente activităților de coordonare şi supervizare a execuției şi recepției lucrărilor de construcții - montaj.</w:t>
      </w:r>
    </w:p>
    <w:p w14:paraId="0338B9FB" w14:textId="77777777" w:rsidR="00851032" w:rsidRPr="00AA56ED" w:rsidRDefault="00851032" w:rsidP="00851032">
      <w:pPr>
        <w:spacing w:before="240" w:after="0"/>
        <w:jc w:val="both"/>
        <w:rPr>
          <w:rFonts w:asciiTheme="minorHAnsi" w:hAnsiTheme="minorHAnsi"/>
          <w:sz w:val="24"/>
          <w:szCs w:val="24"/>
        </w:rPr>
      </w:pPr>
      <w:r w:rsidRPr="00AA56ED">
        <w:rPr>
          <w:rFonts w:asciiTheme="minorHAnsi" w:hAnsiTheme="minorHAnsi"/>
          <w:b/>
          <w:sz w:val="24"/>
          <w:szCs w:val="24"/>
        </w:rPr>
        <w:t>Cheltuielile de consultanță şi pentru managementul proiectului</w:t>
      </w:r>
      <w:r w:rsidRPr="00AA56ED">
        <w:rPr>
          <w:rFonts w:asciiTheme="minorHAnsi" w:hAnsiTheme="minorHAnsi"/>
          <w:sz w:val="24"/>
          <w:szCs w:val="24"/>
        </w:rPr>
        <w:t xml:space="preserve"> sunt eligibile dacă respectă condițiile anterior menționate şi se vor deconta proporțional cu valoarea fiecărei tranşe de plată aferente proiectului. Excepție fac cheltuielile de consiliere pentru întocmirea dosarului Cererii de Finanţare, care se pot deconta integral în cadrul primei tranşe de plată.</w:t>
      </w:r>
    </w:p>
    <w:p w14:paraId="32439565" w14:textId="77777777" w:rsidR="00851032" w:rsidRPr="00AA56ED" w:rsidRDefault="00851032" w:rsidP="00851032">
      <w:pPr>
        <w:spacing w:before="240" w:after="0"/>
        <w:jc w:val="both"/>
        <w:rPr>
          <w:rFonts w:asciiTheme="minorHAnsi" w:hAnsiTheme="minorHAnsi"/>
          <w:sz w:val="24"/>
          <w:szCs w:val="24"/>
        </w:rPr>
      </w:pPr>
      <w:r w:rsidRPr="00AA56ED">
        <w:rPr>
          <w:rFonts w:asciiTheme="minorHAnsi" w:hAnsiTheme="minorHAnsi"/>
          <w:sz w:val="24"/>
          <w:szCs w:val="24"/>
        </w:rPr>
        <w:t>Studiile de Fezabilitate şi/sau documentaţiile de avizare a lucrărilor de intervenţie, aferente cererilor de finanţare depuse de solicitanţii publici pentru Măsuri din PNDR 2014‐ 2020, trebuie întocmite potrivit prevederilor legale în vigoare.</w:t>
      </w:r>
    </w:p>
    <w:p w14:paraId="65C71AE9" w14:textId="77777777" w:rsidR="00851032" w:rsidRPr="00AA56ED" w:rsidRDefault="00851032" w:rsidP="00851032">
      <w:pPr>
        <w:spacing w:before="240" w:after="0"/>
        <w:jc w:val="both"/>
        <w:rPr>
          <w:rFonts w:asciiTheme="minorHAnsi" w:hAnsiTheme="minorHAnsi"/>
          <w:sz w:val="24"/>
          <w:szCs w:val="24"/>
        </w:rPr>
      </w:pPr>
      <w:r w:rsidRPr="00AA56ED">
        <w:rPr>
          <w:rFonts w:asciiTheme="minorHAnsi" w:hAnsiTheme="minorHAnsi"/>
          <w:sz w:val="24"/>
          <w:szCs w:val="24"/>
        </w:rPr>
        <w:t>Conţinutul‐cadru al proiectului tehnic va respecta prevederile legale în vigoare privind conţinutului‐cadru al documentaţiei tehnico‐economice aferente investiţiilor publice, precum şi a structurii şi metodologiei de elaborare a devizului general pentru obiective de investiţii şi lucrări de intervenţii".</w:t>
      </w:r>
    </w:p>
    <w:p w14:paraId="2260379C" w14:textId="77777777" w:rsidR="00851032" w:rsidRPr="00AA56ED" w:rsidRDefault="00851032" w:rsidP="00851032">
      <w:pPr>
        <w:spacing w:before="240" w:after="0"/>
        <w:jc w:val="both"/>
        <w:rPr>
          <w:rFonts w:asciiTheme="minorHAnsi" w:hAnsiTheme="minorHAnsi"/>
          <w:sz w:val="24"/>
          <w:szCs w:val="24"/>
        </w:rPr>
      </w:pPr>
      <w:r w:rsidRPr="00AA56ED">
        <w:rPr>
          <w:rFonts w:asciiTheme="minorHAnsi" w:hAnsiTheme="minorHAnsi"/>
          <w:sz w:val="24"/>
          <w:szCs w:val="24"/>
        </w:rPr>
        <w:t>Cheltuielile necesare pentru implementarea proiectului sunt eligibile dacă:</w:t>
      </w:r>
    </w:p>
    <w:p w14:paraId="604222C7" w14:textId="77777777" w:rsidR="00851032" w:rsidRPr="00AA56ED" w:rsidRDefault="00851032" w:rsidP="00851032">
      <w:pPr>
        <w:spacing w:after="0"/>
        <w:jc w:val="both"/>
        <w:rPr>
          <w:rFonts w:asciiTheme="minorHAnsi" w:hAnsiTheme="minorHAnsi"/>
          <w:sz w:val="24"/>
          <w:szCs w:val="24"/>
        </w:rPr>
      </w:pPr>
      <w:r w:rsidRPr="00AA56ED">
        <w:rPr>
          <w:rFonts w:asciiTheme="minorHAnsi" w:hAnsiTheme="minorHAnsi"/>
          <w:sz w:val="24"/>
          <w:szCs w:val="24"/>
        </w:rPr>
        <w:t>a) sunt realizate efectiv după data semnării contractului de finanţare şi sunt în legătură cu îndeplinirea obiectivelor investiţiei;</w:t>
      </w:r>
    </w:p>
    <w:p w14:paraId="643D1497" w14:textId="77777777" w:rsidR="00851032" w:rsidRPr="00AA56ED" w:rsidRDefault="00851032" w:rsidP="00851032">
      <w:pPr>
        <w:spacing w:after="0"/>
        <w:jc w:val="both"/>
        <w:rPr>
          <w:rFonts w:asciiTheme="minorHAnsi" w:hAnsiTheme="minorHAnsi"/>
          <w:sz w:val="24"/>
          <w:szCs w:val="24"/>
        </w:rPr>
      </w:pPr>
      <w:r w:rsidRPr="00AA56ED">
        <w:rPr>
          <w:rFonts w:asciiTheme="minorHAnsi" w:hAnsiTheme="minorHAnsi"/>
          <w:sz w:val="24"/>
          <w:szCs w:val="24"/>
        </w:rPr>
        <w:t>b) sunt efectuate pentru realizarea investiţiei cu respectarea rezonabilităţii costurilor;</w:t>
      </w:r>
    </w:p>
    <w:p w14:paraId="164BDF11" w14:textId="77777777" w:rsidR="00851032" w:rsidRPr="00AA56ED" w:rsidRDefault="00851032" w:rsidP="00851032">
      <w:pPr>
        <w:spacing w:after="0"/>
        <w:jc w:val="both"/>
        <w:rPr>
          <w:rFonts w:asciiTheme="minorHAnsi" w:hAnsiTheme="minorHAnsi"/>
          <w:sz w:val="24"/>
          <w:szCs w:val="24"/>
        </w:rPr>
      </w:pPr>
      <w:r w:rsidRPr="00AA56ED">
        <w:rPr>
          <w:rFonts w:asciiTheme="minorHAnsi" w:hAnsiTheme="minorHAnsi"/>
          <w:sz w:val="24"/>
          <w:szCs w:val="24"/>
        </w:rPr>
        <w:t>c) sunt efectuate cu respectarea prevederilor contractului de finanţare semnat cu AFIR;</w:t>
      </w:r>
    </w:p>
    <w:p w14:paraId="77B94C77" w14:textId="77777777" w:rsidR="00851032" w:rsidRPr="00AA56ED" w:rsidRDefault="00851032" w:rsidP="00851032">
      <w:pPr>
        <w:spacing w:after="0"/>
        <w:jc w:val="both"/>
        <w:rPr>
          <w:rFonts w:asciiTheme="minorHAnsi" w:hAnsiTheme="minorHAnsi"/>
          <w:sz w:val="24"/>
          <w:szCs w:val="24"/>
        </w:rPr>
      </w:pPr>
      <w:r w:rsidRPr="00AA56ED">
        <w:rPr>
          <w:rFonts w:asciiTheme="minorHAnsi" w:hAnsiTheme="minorHAnsi"/>
          <w:sz w:val="24"/>
          <w:szCs w:val="24"/>
        </w:rPr>
        <w:t>d) sunt înregistrate în evidenţele contabile ale beneficiarului, sunt identificabile, verificabile şi sunt susţinute de originalele documentelor justificative, în condiţiile legii.</w:t>
      </w:r>
    </w:p>
    <w:p w14:paraId="1AB76167" w14:textId="77777777" w:rsidR="00851032" w:rsidRPr="00AA56ED" w:rsidRDefault="00851032" w:rsidP="00851032">
      <w:pPr>
        <w:autoSpaceDE w:val="0"/>
        <w:autoSpaceDN w:val="0"/>
        <w:adjustRightInd w:val="0"/>
        <w:spacing w:after="0" w:line="240" w:lineRule="auto"/>
        <w:jc w:val="both"/>
        <w:rPr>
          <w:rFonts w:asciiTheme="minorHAnsi" w:hAnsiTheme="minorHAnsi" w:cs="Calibri-BoldItalic"/>
          <w:b/>
          <w:bCs/>
          <w:i/>
          <w:iCs/>
          <w:sz w:val="24"/>
          <w:szCs w:val="24"/>
        </w:rPr>
      </w:pPr>
      <w:r w:rsidRPr="00AA56ED">
        <w:rPr>
          <w:rFonts w:asciiTheme="minorHAnsi" w:hAnsiTheme="minorHAnsi" w:cs="Calibri-BoldItalic"/>
          <w:b/>
          <w:bCs/>
          <w:i/>
          <w:iCs/>
          <w:sz w:val="24"/>
          <w:szCs w:val="24"/>
        </w:rPr>
        <w:t>Atenţie !</w:t>
      </w:r>
    </w:p>
    <w:p w14:paraId="08205CC0" w14:textId="77777777" w:rsidR="00851032" w:rsidRPr="00AA56ED" w:rsidRDefault="00851032" w:rsidP="00851032">
      <w:pPr>
        <w:autoSpaceDE w:val="0"/>
        <w:autoSpaceDN w:val="0"/>
        <w:adjustRightInd w:val="0"/>
        <w:spacing w:after="0" w:line="240" w:lineRule="auto"/>
        <w:jc w:val="both"/>
        <w:rPr>
          <w:rFonts w:asciiTheme="minorHAnsi" w:hAnsiTheme="minorHAnsi" w:cs="Calibri"/>
          <w:b/>
          <w:sz w:val="24"/>
          <w:szCs w:val="24"/>
        </w:rPr>
      </w:pPr>
      <w:r w:rsidRPr="00AA56ED">
        <w:rPr>
          <w:rFonts w:asciiTheme="minorHAnsi" w:hAnsiTheme="minorHAnsi" w:cs="Calibri-Italic"/>
          <w:b/>
          <w:i/>
          <w:iCs/>
          <w:sz w:val="24"/>
          <w:szCs w:val="24"/>
        </w:rPr>
        <w:t>Costurile generale cu onorariile pentru arhitecţi, ingineri şi consultanţi, onorariile pentru consultanta privind durabilitatea economică şi de mediu, inclusive studiile de fezabilitatea / documentaţiile de avizare a lucrărilor de intervenţii, se vor încadra în limita a 10% din totalul cheltuielilor eligibile pentru proiectele care prevăd construcţiimontaj</w:t>
      </w:r>
      <w:r w:rsidRPr="00AA56ED">
        <w:rPr>
          <w:rFonts w:asciiTheme="minorHAnsi" w:hAnsiTheme="minorHAnsi" w:cs="Calibri"/>
          <w:b/>
          <w:sz w:val="24"/>
          <w:szCs w:val="24"/>
        </w:rPr>
        <w:t>.</w:t>
      </w:r>
    </w:p>
    <w:p w14:paraId="5C92EB4B" w14:textId="77777777" w:rsidR="00851032" w:rsidRPr="00AA56ED" w:rsidRDefault="00851032" w:rsidP="00851032">
      <w:pPr>
        <w:autoSpaceDE w:val="0"/>
        <w:autoSpaceDN w:val="0"/>
        <w:adjustRightInd w:val="0"/>
        <w:spacing w:after="0" w:line="240" w:lineRule="auto"/>
        <w:jc w:val="both"/>
        <w:rPr>
          <w:rFonts w:asciiTheme="minorHAnsi" w:hAnsiTheme="minorHAnsi" w:cs="Calibri"/>
          <w:b/>
          <w:sz w:val="24"/>
          <w:szCs w:val="24"/>
        </w:rPr>
      </w:pPr>
    </w:p>
    <w:p w14:paraId="0B598945" w14:textId="77777777" w:rsidR="00851032" w:rsidRPr="00AA56ED" w:rsidRDefault="00851032" w:rsidP="00851032">
      <w:pPr>
        <w:autoSpaceDE w:val="0"/>
        <w:autoSpaceDN w:val="0"/>
        <w:adjustRightInd w:val="0"/>
        <w:spacing w:before="120" w:after="120"/>
        <w:jc w:val="both"/>
        <w:rPr>
          <w:rFonts w:asciiTheme="minorHAnsi" w:hAnsiTheme="minorHAnsi" w:cs="Calibri"/>
          <w:color w:val="000000"/>
          <w:sz w:val="24"/>
          <w:szCs w:val="24"/>
        </w:rPr>
      </w:pPr>
      <w:r w:rsidRPr="00AA56ED">
        <w:rPr>
          <w:rFonts w:asciiTheme="minorHAnsi" w:hAnsiTheme="minorHAnsi" w:cs="Calibri"/>
          <w:b/>
          <w:bCs/>
          <w:color w:val="000000"/>
          <w:sz w:val="24"/>
          <w:szCs w:val="24"/>
        </w:rPr>
        <w:t xml:space="preserve">Cheltuieli eligibile generale </w:t>
      </w:r>
      <w:r w:rsidRPr="00AA56ED">
        <w:rPr>
          <w:rFonts w:asciiTheme="minorHAnsi" w:hAnsiTheme="minorHAnsi" w:cs="Calibri"/>
          <w:color w:val="000000"/>
          <w:sz w:val="24"/>
          <w:szCs w:val="24"/>
        </w:rPr>
        <w:t xml:space="preserve">vor respecta prevederile din: </w:t>
      </w:r>
    </w:p>
    <w:p w14:paraId="04F3DA8F" w14:textId="77777777" w:rsidR="00851032" w:rsidRPr="00AA56ED" w:rsidRDefault="00851032" w:rsidP="00851032">
      <w:pPr>
        <w:numPr>
          <w:ilvl w:val="0"/>
          <w:numId w:val="21"/>
        </w:numPr>
        <w:autoSpaceDE w:val="0"/>
        <w:autoSpaceDN w:val="0"/>
        <w:adjustRightInd w:val="0"/>
        <w:spacing w:before="120" w:after="120"/>
        <w:jc w:val="both"/>
        <w:rPr>
          <w:rFonts w:asciiTheme="minorHAnsi" w:hAnsiTheme="minorHAnsi" w:cs="Calibri"/>
          <w:color w:val="000000"/>
          <w:sz w:val="24"/>
          <w:szCs w:val="24"/>
        </w:rPr>
      </w:pPr>
      <w:r w:rsidRPr="00AA56ED">
        <w:rPr>
          <w:rFonts w:asciiTheme="minorHAnsi" w:hAnsiTheme="minorHAnsi" w:cs="Calibri"/>
          <w:b/>
          <w:bCs/>
          <w:color w:val="000000"/>
          <w:sz w:val="24"/>
          <w:szCs w:val="24"/>
        </w:rPr>
        <w:lastRenderedPageBreak/>
        <w:t xml:space="preserve">Cap. 8.1 din PNDR 2014-2020 – </w:t>
      </w:r>
      <w:r w:rsidRPr="00AA56ED">
        <w:rPr>
          <w:rFonts w:asciiTheme="minorHAnsi" w:hAnsiTheme="minorHAnsi" w:cs="Calibri"/>
          <w:color w:val="000000"/>
          <w:sz w:val="24"/>
          <w:szCs w:val="24"/>
        </w:rPr>
        <w:t xml:space="preserve">Dispoziții privind eligibilitatea cheltuielilor </w:t>
      </w:r>
    </w:p>
    <w:p w14:paraId="1A146629" w14:textId="77777777" w:rsidR="00851032" w:rsidRPr="00AA56ED" w:rsidRDefault="00851032" w:rsidP="00851032">
      <w:pPr>
        <w:numPr>
          <w:ilvl w:val="0"/>
          <w:numId w:val="21"/>
        </w:numPr>
        <w:autoSpaceDE w:val="0"/>
        <w:autoSpaceDN w:val="0"/>
        <w:adjustRightInd w:val="0"/>
        <w:spacing w:before="120" w:after="120"/>
        <w:jc w:val="both"/>
        <w:rPr>
          <w:rFonts w:asciiTheme="minorHAnsi" w:hAnsiTheme="minorHAnsi" w:cs="Calibri"/>
          <w:color w:val="000000"/>
          <w:sz w:val="24"/>
          <w:szCs w:val="24"/>
        </w:rPr>
      </w:pPr>
      <w:r w:rsidRPr="00AA56ED">
        <w:rPr>
          <w:rFonts w:asciiTheme="minorHAnsi" w:hAnsiTheme="minorHAnsi" w:cs="Calibri"/>
          <w:b/>
          <w:bCs/>
          <w:color w:val="000000"/>
          <w:sz w:val="24"/>
          <w:szCs w:val="24"/>
        </w:rPr>
        <w:t xml:space="preserve">H.G. nr. 226/2015 - </w:t>
      </w:r>
      <w:r w:rsidRPr="00AA56ED">
        <w:rPr>
          <w:rFonts w:asciiTheme="minorHAnsi" w:hAnsiTheme="minorHAnsi" w:cs="Calibri"/>
          <w:color w:val="000000"/>
          <w:sz w:val="24"/>
          <w:szCs w:val="24"/>
        </w:rPr>
        <w:t xml:space="preserve">Art. 24 - Reguli privind măsura 19 "Dezvoltarea locală LEADER"; </w:t>
      </w:r>
    </w:p>
    <w:p w14:paraId="1B9FEDF1" w14:textId="77777777" w:rsidR="00851032" w:rsidRPr="00AA56ED" w:rsidRDefault="00851032" w:rsidP="00851032">
      <w:pPr>
        <w:numPr>
          <w:ilvl w:val="0"/>
          <w:numId w:val="21"/>
        </w:numPr>
        <w:autoSpaceDE w:val="0"/>
        <w:autoSpaceDN w:val="0"/>
        <w:adjustRightInd w:val="0"/>
        <w:spacing w:before="120" w:after="120"/>
        <w:jc w:val="both"/>
        <w:rPr>
          <w:rFonts w:asciiTheme="minorHAnsi" w:hAnsiTheme="minorHAnsi" w:cs="Calibri"/>
          <w:color w:val="000000"/>
          <w:sz w:val="24"/>
          <w:szCs w:val="24"/>
        </w:rPr>
      </w:pPr>
      <w:r w:rsidRPr="00AA56ED">
        <w:rPr>
          <w:rFonts w:asciiTheme="minorHAnsi" w:hAnsiTheme="minorHAnsi" w:cs="Calibri"/>
          <w:b/>
          <w:bCs/>
          <w:color w:val="000000"/>
          <w:sz w:val="24"/>
          <w:szCs w:val="24"/>
        </w:rPr>
        <w:t xml:space="preserve">Schema de ajutor de minimis - ”Sprijin pentru implementarea acțiunilor în cadrul strategiei de dezvoltare locală”, care se aprobă prin ordin al ministrului agriculturii și dezvoltării rurale; </w:t>
      </w:r>
    </w:p>
    <w:p w14:paraId="6177EF1F" w14:textId="77777777" w:rsidR="00851032" w:rsidRPr="00AA56ED" w:rsidRDefault="00851032" w:rsidP="00851032">
      <w:pPr>
        <w:numPr>
          <w:ilvl w:val="0"/>
          <w:numId w:val="21"/>
        </w:numPr>
        <w:autoSpaceDE w:val="0"/>
        <w:autoSpaceDN w:val="0"/>
        <w:adjustRightInd w:val="0"/>
        <w:spacing w:before="120" w:after="120"/>
        <w:jc w:val="both"/>
        <w:rPr>
          <w:rFonts w:asciiTheme="minorHAnsi" w:hAnsiTheme="minorHAnsi" w:cs="Calibri"/>
          <w:color w:val="000000"/>
          <w:sz w:val="24"/>
          <w:szCs w:val="24"/>
        </w:rPr>
      </w:pPr>
      <w:r w:rsidRPr="00AA56ED">
        <w:rPr>
          <w:rFonts w:asciiTheme="minorHAnsi" w:hAnsiTheme="minorHAnsi" w:cs="Calibri"/>
          <w:b/>
          <w:bCs/>
          <w:color w:val="000000"/>
          <w:sz w:val="24"/>
          <w:szCs w:val="24"/>
        </w:rPr>
        <w:t xml:space="preserve">R. (UE) nr. 1305/2013 </w:t>
      </w:r>
      <w:r w:rsidRPr="00AA56ED">
        <w:rPr>
          <w:rFonts w:asciiTheme="minorHAnsi" w:hAnsiTheme="minorHAnsi" w:cs="Calibri"/>
          <w:color w:val="000000"/>
          <w:sz w:val="24"/>
          <w:szCs w:val="24"/>
        </w:rPr>
        <w:t xml:space="preserve">- art. 45 privind investițiile, art. 46 privind investițiile în irigații, art. 60 privind eligibilitatea cheltuielilor, în mod specific prevederile cu privire la eligibilitatea cheltuielilor în cazul unor dezastre naturale, art. 61 privind cheltuielile eligibile, Cap. I – Măsuri (în funcție de tipul de operațiuni sprijinite prin măsura din SDL); </w:t>
      </w:r>
    </w:p>
    <w:p w14:paraId="511D576C" w14:textId="77777777" w:rsidR="00851032" w:rsidRPr="00AA56ED" w:rsidRDefault="00851032" w:rsidP="00851032">
      <w:pPr>
        <w:numPr>
          <w:ilvl w:val="0"/>
          <w:numId w:val="21"/>
        </w:numPr>
        <w:autoSpaceDE w:val="0"/>
        <w:autoSpaceDN w:val="0"/>
        <w:adjustRightInd w:val="0"/>
        <w:spacing w:before="120" w:after="120"/>
        <w:jc w:val="both"/>
        <w:rPr>
          <w:rFonts w:asciiTheme="minorHAnsi" w:hAnsiTheme="minorHAnsi" w:cs="Calibri"/>
          <w:color w:val="000000"/>
          <w:sz w:val="24"/>
          <w:szCs w:val="24"/>
        </w:rPr>
      </w:pPr>
      <w:r w:rsidRPr="00AA56ED">
        <w:rPr>
          <w:rFonts w:asciiTheme="minorHAnsi" w:hAnsiTheme="minorHAnsi" w:cs="Calibri"/>
          <w:b/>
          <w:bCs/>
          <w:color w:val="000000"/>
          <w:sz w:val="24"/>
          <w:szCs w:val="24"/>
        </w:rPr>
        <w:t xml:space="preserve">R. delegat (UE) nr. 807/2014 </w:t>
      </w:r>
      <w:r w:rsidRPr="00AA56ED">
        <w:rPr>
          <w:rFonts w:asciiTheme="minorHAnsi" w:hAnsiTheme="minorHAnsi" w:cs="Calibri"/>
          <w:color w:val="000000"/>
          <w:sz w:val="24"/>
          <w:szCs w:val="24"/>
        </w:rPr>
        <w:t xml:space="preserve">de completare a R. (UE) nr. 1305/2013 – art. 13 privind investițiile; </w:t>
      </w:r>
    </w:p>
    <w:p w14:paraId="6DAF97EF" w14:textId="77777777" w:rsidR="00506BED" w:rsidRPr="00AA56ED" w:rsidRDefault="00851032" w:rsidP="00851032">
      <w:pPr>
        <w:numPr>
          <w:ilvl w:val="0"/>
          <w:numId w:val="21"/>
        </w:numPr>
        <w:autoSpaceDE w:val="0"/>
        <w:autoSpaceDN w:val="0"/>
        <w:adjustRightInd w:val="0"/>
        <w:spacing w:before="120" w:after="120"/>
        <w:jc w:val="both"/>
        <w:rPr>
          <w:rFonts w:asciiTheme="minorHAnsi" w:hAnsiTheme="minorHAnsi" w:cs="Calibri"/>
          <w:color w:val="000000"/>
          <w:sz w:val="24"/>
          <w:szCs w:val="24"/>
        </w:rPr>
      </w:pPr>
      <w:r w:rsidRPr="00AA56ED">
        <w:rPr>
          <w:rFonts w:asciiTheme="minorHAnsi" w:hAnsiTheme="minorHAnsi" w:cs="Calibri"/>
          <w:b/>
          <w:bCs/>
          <w:color w:val="000000"/>
          <w:sz w:val="24"/>
          <w:szCs w:val="24"/>
        </w:rPr>
        <w:t xml:space="preserve">R. (UE) nr. 1303/2013 </w:t>
      </w:r>
      <w:r w:rsidRPr="00AA56ED">
        <w:rPr>
          <w:rFonts w:asciiTheme="minorHAnsi" w:hAnsiTheme="minorHAnsi" w:cs="Calibri"/>
          <w:color w:val="000000"/>
          <w:sz w:val="24"/>
          <w:szCs w:val="24"/>
        </w:rPr>
        <w:t xml:space="preserve">– art. 6 privind conformitatea cu dreptul Uniunii şi legislaţia naţională, Titlul IV Instrumente financiare al R. 1303/2013 (art. 37 privind instrumenele financiare, art. 42 privind eligibilitatea cheltuielilor la închidere) și Cap. III al Titlului VII al R. 1303/2013 (art. 65 privind eligibilitatea, art. 66 privind formele de sprijin, art. 67 privind tipuri de granturi și de asistență rambursabilă, art. 68 privind finanțarea forfetară pentru costuri indirecte și costuri cu personalul cu privire la granturile și asistența rambursabilă, art. 69 privind normele specifice de eligibilitate pentru granturi și asistență rambursabilă, art. 70 privind eligibilitatea operațiunilor în funcție de localizare, art. 71 privind caracterul durabil al operațiunilor). </w:t>
      </w:r>
    </w:p>
    <w:p w14:paraId="04649387"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xml:space="preserve">Pentru  </w:t>
      </w:r>
      <w:r w:rsidRPr="00AA56ED">
        <w:rPr>
          <w:rFonts w:asciiTheme="minorHAnsi" w:eastAsia="Times New Roman" w:hAnsiTheme="minorHAnsi" w:cs="Calibri"/>
          <w:b/>
          <w:sz w:val="24"/>
          <w:szCs w:val="24"/>
        </w:rPr>
        <w:t>costurile neeligibile</w:t>
      </w:r>
      <w:r w:rsidRPr="00AA56ED">
        <w:rPr>
          <w:rFonts w:asciiTheme="minorHAnsi" w:eastAsia="Times New Roman" w:hAnsiTheme="minorHAnsi" w:cs="Calibri"/>
          <w:sz w:val="24"/>
          <w:szCs w:val="24"/>
        </w:rPr>
        <w:t xml:space="preserve">, expertul verifica daca costurile neeligibile prezentate mai sus se regasesc in bugetul indicativ. Daca aceste costuri se regasesc in bugetul indicativ, se bifeazacasutacorespunzatoare din dreptul fiecarei cheltuieli neeligibile si se verifica daca aceste costuri se regasesc in coloana de cheltuieli neeligibile. </w:t>
      </w:r>
    </w:p>
    <w:p w14:paraId="217C6482" w14:textId="77777777" w:rsidR="00506BED" w:rsidRPr="00AA56ED" w:rsidRDefault="00506BED" w:rsidP="00506BED">
      <w:pPr>
        <w:spacing w:after="0" w:line="240" w:lineRule="auto"/>
        <w:ind w:left="-540"/>
        <w:jc w:val="both"/>
        <w:rPr>
          <w:rFonts w:asciiTheme="minorHAnsi" w:eastAsia="Times New Roman" w:hAnsiTheme="minorHAnsi" w:cs="Calibri"/>
          <w:sz w:val="24"/>
          <w:szCs w:val="24"/>
        </w:rPr>
      </w:pPr>
    </w:p>
    <w:p w14:paraId="3C288720" w14:textId="77777777" w:rsidR="00506BED" w:rsidRPr="00AA56ED" w:rsidRDefault="00506BED" w:rsidP="00506BED">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Daca in urma verificarii se constata ca cheltuielile eligibile si neeligibile sunt trecute in coloanele corespunzatoare acestora,  expertul bifeaza DA in casutacorespunzatoare, in caz contrar bifeaza NU si îşi motivează poziţia în linia prevăzută în acest scop la rubrica Observatii, aceste cheltuieli fiind neeligibile.</w:t>
      </w:r>
    </w:p>
    <w:p w14:paraId="79D49D6E" w14:textId="77777777" w:rsidR="00851032" w:rsidRPr="00AA56ED" w:rsidRDefault="00851032" w:rsidP="00851032">
      <w:pPr>
        <w:spacing w:after="0" w:line="240" w:lineRule="auto"/>
        <w:jc w:val="both"/>
        <w:rPr>
          <w:rFonts w:asciiTheme="minorHAnsi" w:eastAsia="Times New Roman" w:hAnsiTheme="minorHAnsi" w:cs="Calibri"/>
          <w:b/>
          <w:i/>
          <w:sz w:val="24"/>
          <w:szCs w:val="24"/>
        </w:rPr>
      </w:pPr>
    </w:p>
    <w:p w14:paraId="6CA877C0" w14:textId="77777777" w:rsidR="00851032" w:rsidRPr="00AA56ED" w:rsidRDefault="00851032" w:rsidP="000632D2">
      <w:pPr>
        <w:spacing w:after="0" w:line="240" w:lineRule="auto"/>
        <w:jc w:val="both"/>
        <w:rPr>
          <w:rFonts w:asciiTheme="minorHAnsi" w:eastAsia="Times New Roman" w:hAnsiTheme="minorHAnsi" w:cs="Calibri"/>
          <w:b/>
          <w:i/>
          <w:sz w:val="24"/>
          <w:szCs w:val="24"/>
        </w:rPr>
      </w:pPr>
      <w:r w:rsidRPr="00AA56ED">
        <w:rPr>
          <w:rFonts w:asciiTheme="minorHAnsi" w:eastAsia="Times New Roman" w:hAnsiTheme="minorHAnsi" w:cs="Calibri"/>
          <w:b/>
          <w:noProof/>
          <w:sz w:val="24"/>
          <w:szCs w:val="24"/>
          <w:u w:val="single"/>
          <w:lang w:bidi="ar-BH"/>
        </w:rPr>
        <w:lastRenderedPageBreak/>
        <w:t xml:space="preserve">3.4. </w:t>
      </w:r>
      <w:r w:rsidR="000632D2" w:rsidRPr="00AA56ED">
        <w:rPr>
          <w:b/>
          <w:sz w:val="24"/>
          <w:u w:val="single"/>
        </w:rPr>
        <w:t>Costurile generale ale proiectului</w:t>
      </w:r>
      <w:r w:rsidR="000632D2" w:rsidRPr="00AA56ED">
        <w:rPr>
          <w:sz w:val="24"/>
        </w:rPr>
        <w:t xml:space="preserve"> (acele costuri necesare pentru pregătirea şi implementarea proiectului, constând în cheltuieli pentru consultanţă, proiectare, monitorizare şi management, inclusiv onorariile pentru consiliere privind durabilitatea economică şi de mediu, taxele pentru eliberarea certificatelor, precum şi cele privind obţinerea avizelor şi autorizaţiilor necesare implementării proiectelor, prevăzute în legislaţia naţională) </w:t>
      </w:r>
      <w:r w:rsidR="000632D2" w:rsidRPr="00AA56ED">
        <w:rPr>
          <w:b/>
          <w:sz w:val="24"/>
          <w:u w:val="single"/>
        </w:rPr>
        <w:t>direct legate de realizarea investiției, nu depasesc 10% din costul total eligibil al proiectului, respectiv 5% pentru acele proiecte care nu includ constructii?</w:t>
      </w:r>
    </w:p>
    <w:p w14:paraId="1606E515" w14:textId="77777777" w:rsidR="00851032" w:rsidRPr="00AA56ED" w:rsidRDefault="00851032" w:rsidP="00851032">
      <w:pPr>
        <w:spacing w:after="0" w:line="240" w:lineRule="auto"/>
        <w:ind w:firstLine="540"/>
        <w:jc w:val="both"/>
        <w:rPr>
          <w:rFonts w:asciiTheme="minorHAnsi" w:hAnsiTheme="minorHAnsi" w:cs="Calibri"/>
          <w:sz w:val="24"/>
          <w:szCs w:val="24"/>
          <w:lang w:eastAsia="fr-FR"/>
        </w:rPr>
      </w:pPr>
      <w:r w:rsidRPr="00AA56ED">
        <w:rPr>
          <w:rFonts w:asciiTheme="minorHAnsi" w:hAnsiTheme="minorHAnsi" w:cs="Calibri"/>
          <w:sz w:val="24"/>
          <w:szCs w:val="24"/>
        </w:rPr>
        <w:t>Expertul verifica in bugetul indicativ daca valoarea cheltuielilor eligibile de la Cap. 3 &lt;</w:t>
      </w:r>
      <w:r w:rsidRPr="00AA56ED">
        <w:rPr>
          <w:rFonts w:asciiTheme="minorHAnsi" w:hAnsiTheme="minorHAnsi" w:cs="Calibri"/>
          <w:b/>
          <w:bCs/>
          <w:sz w:val="24"/>
          <w:szCs w:val="24"/>
        </w:rPr>
        <w:t>10%</w:t>
      </w:r>
      <w:r w:rsidRPr="00AA56ED">
        <w:rPr>
          <w:rFonts w:asciiTheme="minorHAnsi" w:hAnsiTheme="minorHAnsi" w:cs="Calibri"/>
          <w:sz w:val="24"/>
          <w:szCs w:val="24"/>
        </w:rPr>
        <w:t xml:space="preserve"> din (cheltuieli eligibile de la subcap 1.2 + subcap. 1.3 + subcap.2.+Cap.4) </w:t>
      </w:r>
    </w:p>
    <w:p w14:paraId="218F1280" w14:textId="77777777" w:rsidR="00851032" w:rsidRPr="00AA56ED" w:rsidRDefault="00851032" w:rsidP="00851032">
      <w:pPr>
        <w:spacing w:after="0" w:line="240" w:lineRule="auto"/>
        <w:ind w:firstLine="540"/>
        <w:jc w:val="both"/>
        <w:rPr>
          <w:rFonts w:asciiTheme="minorHAnsi" w:hAnsiTheme="minorHAnsi" w:cs="Calibri"/>
          <w:sz w:val="24"/>
          <w:szCs w:val="24"/>
        </w:rPr>
      </w:pPr>
    </w:p>
    <w:p w14:paraId="08C57100" w14:textId="77777777" w:rsidR="00851032" w:rsidRPr="00AA56ED" w:rsidRDefault="00851032" w:rsidP="00851032">
      <w:pPr>
        <w:spacing w:after="0" w:line="240" w:lineRule="auto"/>
        <w:ind w:firstLine="540"/>
        <w:jc w:val="both"/>
        <w:rPr>
          <w:rFonts w:asciiTheme="minorHAnsi" w:hAnsiTheme="minorHAnsi" w:cs="Calibri"/>
          <w:sz w:val="24"/>
          <w:szCs w:val="24"/>
        </w:rPr>
      </w:pPr>
      <w:r w:rsidRPr="00AA56ED">
        <w:rPr>
          <w:rFonts w:asciiTheme="minorHAnsi" w:hAnsiTheme="minorHAnsi" w:cs="Calibri"/>
          <w:sz w:val="24"/>
          <w:szCs w:val="24"/>
        </w:rPr>
        <w:t xml:space="preserve">Daca aceste costuri se incadreaza in procentele specificate mai sus, expertul bifează DA in caseta corespunzatoare, in caz contrar solicita corectarea bugetului indicativ prin solicitarea de informatii suplimentare. </w:t>
      </w:r>
    </w:p>
    <w:p w14:paraId="198CBED4" w14:textId="77777777" w:rsidR="00851032" w:rsidRPr="00AA56ED" w:rsidRDefault="00851032" w:rsidP="00851032">
      <w:pPr>
        <w:spacing w:after="0" w:line="240" w:lineRule="auto"/>
        <w:ind w:firstLine="540"/>
        <w:jc w:val="both"/>
        <w:rPr>
          <w:rFonts w:asciiTheme="minorHAnsi" w:hAnsiTheme="minorHAnsi" w:cs="Calibri"/>
          <w:sz w:val="24"/>
          <w:szCs w:val="24"/>
        </w:rPr>
      </w:pPr>
      <w:r w:rsidRPr="00AA56ED">
        <w:rPr>
          <w:rFonts w:asciiTheme="minorHAnsi" w:hAnsiTheme="minorHAnsi" w:cs="Calibri"/>
          <w:sz w:val="24"/>
          <w:szCs w:val="24"/>
        </w:rPr>
        <w:t>Prin raspunsul oferit de catre solicitant cu bugetul corectat, expertul completeaza bugetul din fisa EG1.2.2L si bifeaza DA cu diferente si îşi motivează poziţia în linia prevăzută în acest scop la rubrica Observatii.</w:t>
      </w:r>
    </w:p>
    <w:p w14:paraId="47819CD6" w14:textId="77777777" w:rsidR="00851032" w:rsidRPr="00AA56ED" w:rsidRDefault="00851032" w:rsidP="00851032">
      <w:pPr>
        <w:spacing w:after="0" w:line="240" w:lineRule="auto"/>
        <w:ind w:firstLine="540"/>
        <w:jc w:val="both"/>
        <w:rPr>
          <w:rFonts w:asciiTheme="minorHAnsi" w:hAnsiTheme="minorHAnsi" w:cs="Calibri"/>
          <w:sz w:val="24"/>
          <w:szCs w:val="24"/>
        </w:rPr>
      </w:pPr>
      <w:r w:rsidRPr="00AA56ED">
        <w:rPr>
          <w:rFonts w:asciiTheme="minorHAnsi" w:hAnsiTheme="minorHAnsi" w:cs="Calibri"/>
          <w:sz w:val="24"/>
          <w:szCs w:val="24"/>
        </w:rPr>
        <w:t xml:space="preserve">În cazul în care nu se efectuează corectura de catre solicitant ,expertul bifeaza  NU și îşi motivează poziţia în linia prevăzută în acest scop la rubrica Observatii. </w:t>
      </w:r>
    </w:p>
    <w:p w14:paraId="526AA511" w14:textId="77777777" w:rsidR="00851032" w:rsidRPr="00AA56ED" w:rsidRDefault="00851032" w:rsidP="00851032">
      <w:pPr>
        <w:spacing w:after="0" w:line="240" w:lineRule="auto"/>
        <w:ind w:firstLine="540"/>
        <w:jc w:val="both"/>
        <w:rPr>
          <w:rFonts w:asciiTheme="minorHAnsi" w:hAnsiTheme="minorHAnsi" w:cs="Calibri"/>
          <w:sz w:val="24"/>
          <w:szCs w:val="24"/>
        </w:rPr>
      </w:pPr>
      <w:r w:rsidRPr="00AA56ED">
        <w:rPr>
          <w:rFonts w:asciiTheme="minorHAnsi" w:hAnsiTheme="minorHAnsi" w:cs="Calibri"/>
          <w:sz w:val="24"/>
          <w:szCs w:val="24"/>
        </w:rPr>
        <w:t>Cererea de finanţare este declarată eligibilă prin bifarea casuteicorespunzatoare DA/DA cu diferente.</w:t>
      </w:r>
    </w:p>
    <w:p w14:paraId="604B6985" w14:textId="77777777" w:rsidR="00851032" w:rsidRPr="00AA56ED" w:rsidRDefault="00851032" w:rsidP="00851032">
      <w:pPr>
        <w:spacing w:after="0" w:line="240" w:lineRule="auto"/>
        <w:ind w:firstLine="540"/>
        <w:jc w:val="both"/>
        <w:rPr>
          <w:rFonts w:asciiTheme="minorHAnsi" w:hAnsiTheme="minorHAnsi" w:cs="Calibri"/>
          <w:sz w:val="24"/>
          <w:szCs w:val="24"/>
        </w:rPr>
      </w:pPr>
    </w:p>
    <w:p w14:paraId="481C062E" w14:textId="77777777" w:rsidR="00851032" w:rsidRPr="00AA56ED" w:rsidRDefault="00851032" w:rsidP="00851032">
      <w:pPr>
        <w:spacing w:after="0" w:line="240" w:lineRule="auto"/>
        <w:jc w:val="both"/>
        <w:rPr>
          <w:rFonts w:asciiTheme="minorHAnsi" w:eastAsia="Times New Roman" w:hAnsiTheme="minorHAnsi" w:cs="Calibri"/>
          <w:b/>
          <w:sz w:val="24"/>
          <w:szCs w:val="24"/>
          <w:u w:val="single"/>
        </w:rPr>
      </w:pPr>
      <w:r w:rsidRPr="00AA56ED">
        <w:rPr>
          <w:rFonts w:asciiTheme="minorHAnsi" w:eastAsia="Times New Roman" w:hAnsiTheme="minorHAnsi" w:cs="Calibri"/>
          <w:b/>
          <w:sz w:val="24"/>
          <w:szCs w:val="24"/>
          <w:u w:val="single"/>
        </w:rPr>
        <w:t>3.5. Cheltuielile diverse şi neprevazute (Cap. 5.3) din Bugetul indicativ nu sunt eligibile prin FEADR.</w:t>
      </w:r>
    </w:p>
    <w:p w14:paraId="7625FE01" w14:textId="77777777" w:rsidR="00851032" w:rsidRPr="00AA56ED" w:rsidRDefault="00851032" w:rsidP="00851032">
      <w:pPr>
        <w:spacing w:after="0" w:line="240" w:lineRule="auto"/>
        <w:ind w:left="-540" w:firstLine="540"/>
        <w:jc w:val="both"/>
        <w:rPr>
          <w:rFonts w:asciiTheme="minorHAnsi" w:eastAsia="Times New Roman" w:hAnsiTheme="minorHAnsi" w:cs="Calibri"/>
          <w:b/>
          <w:sz w:val="24"/>
          <w:szCs w:val="24"/>
        </w:rPr>
      </w:pPr>
    </w:p>
    <w:p w14:paraId="2A8E70C3" w14:textId="77777777" w:rsidR="00851032" w:rsidRPr="00AA56ED" w:rsidRDefault="00851032" w:rsidP="00851032">
      <w:pPr>
        <w:spacing w:after="0" w:line="240" w:lineRule="auto"/>
        <w:ind w:firstLine="540"/>
        <w:jc w:val="both"/>
        <w:rPr>
          <w:rFonts w:asciiTheme="minorHAnsi" w:hAnsiTheme="minorHAnsi" w:cs="Calibri"/>
          <w:sz w:val="24"/>
          <w:szCs w:val="24"/>
        </w:rPr>
      </w:pPr>
      <w:r w:rsidRPr="00AA56ED">
        <w:rPr>
          <w:rFonts w:asciiTheme="minorHAnsi" w:hAnsiTheme="minorHAnsi" w:cs="Calibri"/>
          <w:sz w:val="24"/>
          <w:szCs w:val="24"/>
        </w:rPr>
        <w:t xml:space="preserve">Expertul verifica in bugetul indicativ daca valoarea cheltuielilor diverse şi neprevazute sunt trecute la rubrica neeligibil. </w:t>
      </w:r>
    </w:p>
    <w:p w14:paraId="3588C12E" w14:textId="77777777" w:rsidR="00851032" w:rsidRPr="00AA56ED" w:rsidRDefault="00851032" w:rsidP="00851032">
      <w:pPr>
        <w:spacing w:after="0" w:line="240" w:lineRule="auto"/>
        <w:ind w:firstLine="540"/>
        <w:jc w:val="both"/>
        <w:rPr>
          <w:rFonts w:asciiTheme="minorHAnsi" w:hAnsiTheme="minorHAnsi" w:cs="Calibri"/>
          <w:sz w:val="24"/>
          <w:szCs w:val="24"/>
        </w:rPr>
      </w:pPr>
    </w:p>
    <w:p w14:paraId="5A67E178" w14:textId="77777777" w:rsidR="00851032" w:rsidRPr="00AA56ED" w:rsidRDefault="00851032" w:rsidP="00851032">
      <w:pPr>
        <w:spacing w:after="0" w:line="240" w:lineRule="auto"/>
        <w:ind w:firstLine="540"/>
        <w:jc w:val="both"/>
        <w:rPr>
          <w:rFonts w:asciiTheme="minorHAnsi" w:hAnsiTheme="minorHAnsi" w:cs="Calibri"/>
          <w:sz w:val="24"/>
          <w:szCs w:val="24"/>
        </w:rPr>
      </w:pPr>
      <w:r w:rsidRPr="00AA56ED">
        <w:rPr>
          <w:rFonts w:asciiTheme="minorHAnsi" w:hAnsiTheme="minorHAnsi" w:cs="Calibri"/>
          <w:sz w:val="24"/>
          <w:szCs w:val="24"/>
        </w:rPr>
        <w:t xml:space="preserve">Daca aceste costuri respecta conditia de mai sus, expertul bifează DA in caseta corespunzatoare, in caz contrar solicita corectarea bugetului indicativ prin solicitarea de informatii suplimentare </w:t>
      </w:r>
    </w:p>
    <w:p w14:paraId="5E4197AD" w14:textId="77777777" w:rsidR="00851032" w:rsidRPr="00AA56ED" w:rsidRDefault="00851032" w:rsidP="00851032">
      <w:pPr>
        <w:spacing w:after="0" w:line="240" w:lineRule="auto"/>
        <w:ind w:firstLine="540"/>
        <w:jc w:val="both"/>
        <w:rPr>
          <w:rFonts w:asciiTheme="minorHAnsi" w:hAnsiTheme="minorHAnsi" w:cs="Calibri"/>
          <w:sz w:val="24"/>
          <w:szCs w:val="24"/>
        </w:rPr>
      </w:pPr>
      <w:r w:rsidRPr="00AA56ED">
        <w:rPr>
          <w:rFonts w:asciiTheme="minorHAnsi" w:hAnsiTheme="minorHAnsi" w:cs="Calibri"/>
          <w:sz w:val="24"/>
          <w:szCs w:val="24"/>
        </w:rPr>
        <w:t>Prin transmiterea raspunsului de catre solicitant cu bugetul corectat , expertul completeaza bugetul din fisa EG1.2.2L si bifeaza DA cu diferente si îşi motivează poziţia în linia prevăzută în acest scop la rubrica Observatii.</w:t>
      </w:r>
    </w:p>
    <w:p w14:paraId="1564B4F2" w14:textId="77777777" w:rsidR="00851032" w:rsidRPr="00AA56ED" w:rsidRDefault="00851032" w:rsidP="00851032">
      <w:pPr>
        <w:spacing w:after="0" w:line="240" w:lineRule="auto"/>
        <w:ind w:firstLine="540"/>
        <w:jc w:val="both"/>
        <w:rPr>
          <w:rFonts w:asciiTheme="minorHAnsi" w:hAnsiTheme="minorHAnsi" w:cs="Calibri"/>
          <w:sz w:val="24"/>
          <w:szCs w:val="24"/>
        </w:rPr>
      </w:pPr>
      <w:r w:rsidRPr="00AA56ED">
        <w:rPr>
          <w:rFonts w:asciiTheme="minorHAnsi" w:hAnsiTheme="minorHAnsi" w:cs="Calibri"/>
          <w:sz w:val="24"/>
          <w:szCs w:val="24"/>
        </w:rPr>
        <w:t xml:space="preserve">In cazul in care nu se efectueaza corectura de catre solicitant, expertul bifeaza  NU si îşi motivează poziţia în linia prevăzută în acest scop la rubrica Observatii. </w:t>
      </w:r>
    </w:p>
    <w:p w14:paraId="537E6D5F" w14:textId="77777777" w:rsidR="00851032" w:rsidRPr="00AA56ED" w:rsidRDefault="00851032" w:rsidP="00851032">
      <w:pPr>
        <w:spacing w:after="0" w:line="240" w:lineRule="auto"/>
        <w:ind w:firstLine="540"/>
        <w:jc w:val="both"/>
        <w:rPr>
          <w:rFonts w:asciiTheme="minorHAnsi" w:hAnsiTheme="minorHAnsi" w:cs="Calibri"/>
          <w:sz w:val="24"/>
          <w:szCs w:val="24"/>
        </w:rPr>
      </w:pPr>
      <w:r w:rsidRPr="00AA56ED">
        <w:rPr>
          <w:rFonts w:asciiTheme="minorHAnsi" w:hAnsiTheme="minorHAnsi" w:cs="Calibri"/>
          <w:sz w:val="24"/>
          <w:szCs w:val="24"/>
        </w:rPr>
        <w:lastRenderedPageBreak/>
        <w:t>Cererea de finanţare este declarată eligibilă prin bifarea casuteicorespunzatoare DA/DA cu diferente.</w:t>
      </w:r>
    </w:p>
    <w:p w14:paraId="3436BDF6" w14:textId="77777777" w:rsidR="009C03EE" w:rsidRPr="00AA56ED" w:rsidRDefault="009C03EE" w:rsidP="00BA13F9">
      <w:pPr>
        <w:jc w:val="both"/>
        <w:rPr>
          <w:rFonts w:asciiTheme="minorHAnsi" w:hAnsiTheme="minorHAnsi"/>
          <w:sz w:val="24"/>
          <w:szCs w:val="24"/>
        </w:rPr>
      </w:pPr>
    </w:p>
    <w:p w14:paraId="33226826" w14:textId="77777777" w:rsidR="00851032" w:rsidRPr="00AA56ED" w:rsidRDefault="00851032" w:rsidP="00851032">
      <w:pPr>
        <w:spacing w:after="0" w:line="240" w:lineRule="auto"/>
        <w:ind w:left="-540" w:firstLine="540"/>
        <w:jc w:val="both"/>
        <w:rPr>
          <w:rFonts w:asciiTheme="minorHAnsi" w:eastAsia="Times New Roman" w:hAnsiTheme="minorHAnsi" w:cs="Calibri"/>
          <w:b/>
          <w:sz w:val="24"/>
          <w:szCs w:val="24"/>
          <w:u w:val="single"/>
        </w:rPr>
      </w:pPr>
      <w:r w:rsidRPr="00AA56ED">
        <w:rPr>
          <w:rFonts w:asciiTheme="minorHAnsi" w:eastAsia="Times New Roman" w:hAnsiTheme="minorHAnsi" w:cs="Calibri"/>
          <w:b/>
          <w:sz w:val="24"/>
          <w:szCs w:val="24"/>
          <w:u w:val="single"/>
        </w:rPr>
        <w:t xml:space="preserve">3.6. TVA este corect încadrat în coloana cheltuielilor neeligibile/eligibile? </w:t>
      </w:r>
    </w:p>
    <w:p w14:paraId="4A025538" w14:textId="77777777" w:rsidR="00851032" w:rsidRPr="00AA56ED" w:rsidRDefault="00851032" w:rsidP="00851032">
      <w:pPr>
        <w:spacing w:after="0" w:line="240" w:lineRule="auto"/>
        <w:jc w:val="both"/>
        <w:rPr>
          <w:rFonts w:asciiTheme="minorHAnsi" w:eastAsia="Times New Roman" w:hAnsiTheme="minorHAnsi" w:cs="Calibri"/>
          <w:sz w:val="24"/>
          <w:szCs w:val="24"/>
        </w:rPr>
      </w:pPr>
    </w:p>
    <w:p w14:paraId="568C0FE5" w14:textId="77777777" w:rsidR="00851032" w:rsidRPr="00AA56ED" w:rsidRDefault="00851032" w:rsidP="00851032">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Expertul verifică dacă solicitantul a bifat căsuţa corespunzătoare în declaraţia F.</w:t>
      </w:r>
    </w:p>
    <w:p w14:paraId="564ABA21" w14:textId="77777777" w:rsidR="00851032" w:rsidRPr="00AA56ED" w:rsidRDefault="00851032" w:rsidP="00851032">
      <w:pPr>
        <w:spacing w:after="0" w:line="240" w:lineRule="auto"/>
        <w:jc w:val="both"/>
        <w:rPr>
          <w:rFonts w:asciiTheme="minorHAnsi" w:eastAsia="Times New Roman" w:hAnsiTheme="minorHAnsi" w:cs="Calibri"/>
          <w:sz w:val="24"/>
          <w:szCs w:val="24"/>
        </w:rPr>
      </w:pPr>
    </w:p>
    <w:p w14:paraId="0BD35A16" w14:textId="77777777" w:rsidR="00851032" w:rsidRPr="00AA56ED" w:rsidRDefault="00851032" w:rsidP="00851032">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Dacă solicitantul este plătitor de TVA, valoarea TVA aferent cheltuielilor eligibile purtătoare de TVA,  este trecută în coloana cheltuielilor neeligibile?</w:t>
      </w:r>
    </w:p>
    <w:p w14:paraId="4633A627" w14:textId="77777777" w:rsidR="00851032" w:rsidRPr="00AA56ED" w:rsidRDefault="00851032" w:rsidP="00851032">
      <w:pPr>
        <w:spacing w:after="0" w:line="240" w:lineRule="auto"/>
        <w:jc w:val="both"/>
        <w:rPr>
          <w:rFonts w:asciiTheme="minorHAnsi" w:eastAsia="Times New Roman" w:hAnsiTheme="minorHAnsi" w:cs="Calibri"/>
          <w:sz w:val="24"/>
          <w:szCs w:val="24"/>
        </w:rPr>
      </w:pPr>
    </w:p>
    <w:p w14:paraId="467A0DCB" w14:textId="77777777" w:rsidR="00851032" w:rsidRPr="00AA56ED" w:rsidRDefault="00851032" w:rsidP="00851032">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xml:space="preserve">Expertul verifică dacă valoare TVA este trecută în coloana cheltuielilor neeligibile, în cazul în care solicitantul a declarat că este plătitor de TVA, şi bifează DA în căsuţa corespunzătoare. </w:t>
      </w:r>
    </w:p>
    <w:p w14:paraId="5370069A" w14:textId="77777777" w:rsidR="00851032" w:rsidRPr="00AA56ED" w:rsidRDefault="00851032" w:rsidP="00851032">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Expertul va bifa căsuţa NU în cazul în care solicitantul este plătitor de TVA şi valoarea TVA este trecută în coloana cheltuielilor eligibile şi va opera modificările în bugetul indicativ, motivându-şi decizia la rubrica Observaţii.</w:t>
      </w:r>
    </w:p>
    <w:p w14:paraId="0BBA2454" w14:textId="77777777" w:rsidR="00851032" w:rsidRPr="00AA56ED" w:rsidRDefault="00851032" w:rsidP="00851032">
      <w:pPr>
        <w:spacing w:after="0" w:line="240" w:lineRule="auto"/>
        <w:jc w:val="both"/>
        <w:rPr>
          <w:rFonts w:asciiTheme="minorHAnsi" w:eastAsia="Times New Roman" w:hAnsiTheme="minorHAnsi" w:cs="Calibri"/>
          <w:sz w:val="24"/>
          <w:szCs w:val="24"/>
        </w:rPr>
      </w:pPr>
    </w:p>
    <w:p w14:paraId="7F1070F2" w14:textId="77777777" w:rsidR="00851032" w:rsidRPr="00AA56ED" w:rsidRDefault="00851032" w:rsidP="00851032">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Dacă solicitantul este neplătitor de TVA, valoarea TVA aferent cheltuielilor eligibile purtătoare de TVA, poate fi trecută în coloana cheltuielilor eligibile sau neeligibile.</w:t>
      </w:r>
    </w:p>
    <w:p w14:paraId="34C9EA3A" w14:textId="77777777" w:rsidR="00851032" w:rsidRPr="00AA56ED" w:rsidRDefault="00851032" w:rsidP="00851032">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xml:space="preserve">Expertul va bifa DA în căsuţa corespunzătoare dacă TVA este trecut în coloana cheltuielilor eligibile si verifică dacă valoarea TVA se referă numai la valoarea cheltuielilor eligibile purtătoare de TVA. </w:t>
      </w:r>
    </w:p>
    <w:p w14:paraId="412B85B7" w14:textId="77777777" w:rsidR="00851032" w:rsidRPr="00AA56ED" w:rsidRDefault="00851032" w:rsidP="00851032">
      <w:pPr>
        <w:jc w:val="both"/>
        <w:rPr>
          <w:rFonts w:asciiTheme="minorHAnsi" w:eastAsia="Times New Roman" w:hAnsiTheme="minorHAnsi" w:cs="Calibri"/>
          <w:i/>
          <w:sz w:val="24"/>
          <w:szCs w:val="24"/>
        </w:rPr>
      </w:pPr>
      <w:r w:rsidRPr="00AA56ED">
        <w:rPr>
          <w:rFonts w:asciiTheme="minorHAnsi" w:eastAsia="Times New Roman" w:hAnsiTheme="minorHAnsi" w:cs="Calibri"/>
          <w:i/>
          <w:sz w:val="24"/>
          <w:szCs w:val="24"/>
        </w:rPr>
        <w:t xml:space="preserve"> În cazul identificării unor diferenţe, expertul verifică corectitudinea valorii TVA şi bifează DA cu diferenţe şi va opera modificările în bugetul indicativ, motivându-şi decizia la rubrica Observatii.</w:t>
      </w:r>
    </w:p>
    <w:p w14:paraId="3DB5A4BB" w14:textId="77777777" w:rsidR="00E023BA" w:rsidRPr="00AA56ED" w:rsidRDefault="00E023BA" w:rsidP="00E023BA">
      <w:pPr>
        <w:spacing w:after="0" w:line="240" w:lineRule="auto"/>
        <w:jc w:val="both"/>
        <w:rPr>
          <w:rFonts w:asciiTheme="minorHAnsi" w:eastAsia="Times New Roman" w:hAnsiTheme="minorHAnsi" w:cs="Calibri"/>
          <w:sz w:val="24"/>
          <w:szCs w:val="24"/>
          <w:u w:val="single"/>
        </w:rPr>
      </w:pPr>
      <w:r w:rsidRPr="00AA56ED">
        <w:rPr>
          <w:rFonts w:asciiTheme="minorHAnsi" w:eastAsia="Times New Roman" w:hAnsiTheme="minorHAnsi" w:cs="Calibri"/>
          <w:b/>
          <w:bCs/>
          <w:sz w:val="24"/>
          <w:szCs w:val="24"/>
          <w:u w:val="single"/>
        </w:rPr>
        <w:t xml:space="preserve">4. Verificarea rezonabilităţii preţurilor conform prevederilor art.8 alin.(3) lit. (a) și (b) din HG226/2015, </w:t>
      </w:r>
      <w:r w:rsidRPr="00AA56ED">
        <w:rPr>
          <w:rFonts w:asciiTheme="minorHAnsi" w:hAnsiTheme="minorHAnsi" w:cs="Calibri"/>
          <w:b/>
          <w:sz w:val="24"/>
          <w:szCs w:val="24"/>
          <w:lang w:eastAsia="ro-RO"/>
        </w:rPr>
        <w:t>cu modificările şi completările ulterioare</w:t>
      </w:r>
    </w:p>
    <w:p w14:paraId="7C7D7F4F" w14:textId="77777777" w:rsidR="00E023BA" w:rsidRPr="00AA56ED" w:rsidRDefault="00E023BA" w:rsidP="00E023BA">
      <w:pPr>
        <w:spacing w:after="0" w:line="240" w:lineRule="auto"/>
        <w:ind w:left="-540" w:firstLine="540"/>
        <w:jc w:val="both"/>
        <w:rPr>
          <w:rFonts w:asciiTheme="minorHAnsi" w:eastAsia="Times New Roman" w:hAnsiTheme="minorHAnsi" w:cs="Calibri"/>
          <w:b/>
          <w:sz w:val="24"/>
          <w:szCs w:val="24"/>
          <w:u w:val="single"/>
        </w:rPr>
      </w:pPr>
      <w:r w:rsidRPr="00AA56ED">
        <w:rPr>
          <w:rFonts w:asciiTheme="minorHAnsi" w:eastAsia="Times New Roman" w:hAnsiTheme="minorHAnsi" w:cs="Calibri"/>
          <w:b/>
          <w:sz w:val="24"/>
          <w:szCs w:val="24"/>
          <w:u w:val="single"/>
        </w:rPr>
        <w:t>4.1.  Categoria de bunuri  se regaseste in Baza de Date?</w:t>
      </w:r>
    </w:p>
    <w:p w14:paraId="7589F0AF" w14:textId="0228A867" w:rsidR="00E023BA" w:rsidRPr="00AA56ED" w:rsidRDefault="00E023BA" w:rsidP="00E023BA">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xml:space="preserve">Expertul verifica daca </w:t>
      </w:r>
      <w:r w:rsidR="00D81AF0" w:rsidRPr="00AA56ED">
        <w:rPr>
          <w:sz w:val="24"/>
        </w:rPr>
        <w:t xml:space="preserve">bunurile cu caracteristicile prevăzute în SF/ MJ şi regăsite ca investiţie în devizele pe obiecte  sunt incluse în Baza de date cu preţuri de Referință aplicabilă PNDR 2014-2020 postată pe pagina de internet AFIR. </w:t>
      </w:r>
      <w:r w:rsidRPr="00AA56ED">
        <w:rPr>
          <w:rFonts w:asciiTheme="minorHAnsi" w:eastAsia="Times New Roman" w:hAnsiTheme="minorHAnsi" w:cs="Calibri"/>
          <w:sz w:val="24"/>
          <w:szCs w:val="24"/>
        </w:rPr>
        <w:t>Daca se regasesc, expertul bifează in caseta corespunzatoare DA.</w:t>
      </w:r>
    </w:p>
    <w:p w14:paraId="47E3547F" w14:textId="77777777" w:rsidR="00E023BA" w:rsidRPr="00AA56ED" w:rsidRDefault="00E023BA" w:rsidP="00E023BA">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Daca categoria de bunuri nu se regaseste in Baza de date preţuri, expertul bifează in caseta corespunzatoare NU.</w:t>
      </w:r>
    </w:p>
    <w:p w14:paraId="772D6DC4" w14:textId="77777777" w:rsidR="00E023BA" w:rsidRPr="00AA56ED" w:rsidRDefault="00E023BA" w:rsidP="00E023BA">
      <w:pPr>
        <w:spacing w:after="0" w:line="240" w:lineRule="auto"/>
        <w:ind w:left="-540" w:firstLine="540"/>
        <w:jc w:val="both"/>
        <w:rPr>
          <w:rFonts w:asciiTheme="minorHAnsi" w:eastAsia="Times New Roman" w:hAnsiTheme="minorHAnsi" w:cs="Calibri"/>
          <w:sz w:val="24"/>
          <w:szCs w:val="24"/>
        </w:rPr>
      </w:pPr>
    </w:p>
    <w:p w14:paraId="24D8EC0B" w14:textId="77777777" w:rsidR="00E023BA" w:rsidRPr="00AA56ED" w:rsidRDefault="00E023BA" w:rsidP="00E023BA">
      <w:pPr>
        <w:spacing w:after="0" w:line="240" w:lineRule="auto"/>
        <w:ind w:left="-540" w:firstLine="540"/>
        <w:jc w:val="both"/>
        <w:rPr>
          <w:rFonts w:asciiTheme="minorHAnsi" w:eastAsia="Times New Roman" w:hAnsiTheme="minorHAnsi" w:cs="Calibri"/>
          <w:b/>
          <w:sz w:val="24"/>
          <w:szCs w:val="24"/>
          <w:u w:val="single"/>
        </w:rPr>
      </w:pPr>
      <w:r w:rsidRPr="00AA56ED">
        <w:rPr>
          <w:rFonts w:asciiTheme="minorHAnsi" w:eastAsia="Times New Roman" w:hAnsiTheme="minorHAnsi" w:cs="Calibri"/>
          <w:b/>
          <w:sz w:val="24"/>
          <w:szCs w:val="24"/>
          <w:u w:val="single"/>
        </w:rPr>
        <w:t>4.2. Daca la pct. 4.1. raspunsul este DA, sunt atasate extrasele tiparite din baza de date?</w:t>
      </w:r>
    </w:p>
    <w:p w14:paraId="30E434F1" w14:textId="65D76C9A" w:rsidR="00E023BA" w:rsidRPr="00AA56ED" w:rsidRDefault="00E023BA" w:rsidP="00E023BA">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lastRenderedPageBreak/>
        <w:t>Daca sunt ataşate extrasele tipărite din Baza de date</w:t>
      </w:r>
      <w:r w:rsidR="00D81AF0" w:rsidRPr="00AA56ED">
        <w:rPr>
          <w:rFonts w:asciiTheme="minorHAnsi" w:eastAsia="Times New Roman" w:hAnsiTheme="minorHAnsi" w:cs="Calibri"/>
          <w:sz w:val="24"/>
          <w:szCs w:val="24"/>
        </w:rPr>
        <w:t xml:space="preserve"> </w:t>
      </w:r>
      <w:r w:rsidR="00D81AF0" w:rsidRPr="00AA56ED">
        <w:rPr>
          <w:sz w:val="24"/>
          <w:lang w:val="it-IT"/>
        </w:rPr>
        <w:t>cu prețuri de Referință</w:t>
      </w:r>
      <w:r w:rsidRPr="00AA56ED">
        <w:rPr>
          <w:rFonts w:asciiTheme="minorHAnsi" w:eastAsia="Times New Roman" w:hAnsiTheme="minorHAnsi" w:cs="Calibri"/>
          <w:sz w:val="24"/>
          <w:szCs w:val="24"/>
        </w:rPr>
        <w:t>, expertul bifează în caseta corespunzătoare DA, iar dacă nu sunt ataşate expertul bifează NU şi printeaza din baza de date extrasele  relevante.</w:t>
      </w:r>
    </w:p>
    <w:p w14:paraId="3DCFDE50" w14:textId="77777777" w:rsidR="00E023BA" w:rsidRPr="00AA56ED" w:rsidRDefault="00E023BA" w:rsidP="00E023BA">
      <w:pPr>
        <w:spacing w:after="0" w:line="240" w:lineRule="auto"/>
        <w:ind w:left="-540" w:firstLine="540"/>
        <w:jc w:val="both"/>
        <w:rPr>
          <w:rFonts w:asciiTheme="minorHAnsi" w:eastAsia="Times New Roman" w:hAnsiTheme="minorHAnsi" w:cs="Calibri"/>
          <w:sz w:val="24"/>
          <w:szCs w:val="24"/>
          <w:u w:val="single"/>
        </w:rPr>
      </w:pPr>
    </w:p>
    <w:p w14:paraId="6A9077F4" w14:textId="77777777" w:rsidR="00E023BA" w:rsidRPr="00AA56ED" w:rsidRDefault="00E023BA" w:rsidP="00E023BA">
      <w:pPr>
        <w:spacing w:after="0" w:line="240" w:lineRule="auto"/>
        <w:jc w:val="both"/>
        <w:rPr>
          <w:rFonts w:asciiTheme="minorHAnsi" w:eastAsia="Times New Roman" w:hAnsiTheme="minorHAnsi" w:cs="Calibri"/>
          <w:b/>
          <w:sz w:val="24"/>
          <w:szCs w:val="24"/>
          <w:u w:val="single"/>
        </w:rPr>
      </w:pPr>
      <w:r w:rsidRPr="00AA56ED">
        <w:rPr>
          <w:rFonts w:asciiTheme="minorHAnsi" w:eastAsia="Times New Roman" w:hAnsiTheme="minorHAnsi" w:cs="Calibri"/>
          <w:b/>
          <w:sz w:val="24"/>
          <w:szCs w:val="24"/>
          <w:u w:val="single"/>
        </w:rPr>
        <w:t>4.3. Dacă la pct. 4.1. raspunsul este DA, preţurile utilizate pentru bunuri se incadreaza in maximul  prevazut în  Baza de Date de preţuri?</w:t>
      </w:r>
    </w:p>
    <w:p w14:paraId="4356C420" w14:textId="77777777" w:rsidR="00E023BA" w:rsidRPr="00AA56ED" w:rsidRDefault="00E023BA" w:rsidP="00E023BA">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Expertul verifica daca preţurile se incadreaza in maximul prevazut în  Baza de Date de preţuri pentru bunul respectiv, bifează in caseta corespunzatoare DA, suma acceptata de evaluator fiind cea din devize.</w:t>
      </w:r>
    </w:p>
    <w:p w14:paraId="72AEDC75" w14:textId="77777777" w:rsidR="00E023BA" w:rsidRPr="00AA56ED" w:rsidRDefault="00E023BA" w:rsidP="00E023BA">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Daca preţurile nu se incadreaza in valorile maxime prevazute în  Baza de Date de preţuri pentru bunurile respective, expertul notifica solicitantul de diferenta dintre cele doua valori pentru modificarea bugetului indicativ/ devizului general cu valoare din baza de date pentru bunul/ bunurile respective. In urma raspunsului solicitantului expertul bifează in caseta corespunzatoare DA in cazul in care solicitantul si-a insusit valoarea din baza de date de preturi sau bifeaza in casutacorespunzatoare NU, daca solicitantul nu este de acord, cheltuiala trecându-se  pe neeligibil.</w:t>
      </w:r>
    </w:p>
    <w:p w14:paraId="394C76BB" w14:textId="6E1AE6AC" w:rsidR="00E023BA" w:rsidRPr="00AA56ED" w:rsidRDefault="00E023BA" w:rsidP="00E023BA">
      <w:pPr>
        <w:spacing w:after="0" w:line="240" w:lineRule="auto"/>
        <w:ind w:left="-540" w:firstLine="540"/>
        <w:jc w:val="both"/>
        <w:rPr>
          <w:rFonts w:asciiTheme="minorHAnsi" w:eastAsia="Times New Roman" w:hAnsiTheme="minorHAnsi" w:cs="Calibri"/>
          <w:sz w:val="24"/>
          <w:szCs w:val="24"/>
        </w:rPr>
      </w:pPr>
    </w:p>
    <w:p w14:paraId="201831EF" w14:textId="77968C5A" w:rsidR="00D81AF0" w:rsidRPr="00AA56ED" w:rsidRDefault="00D81AF0" w:rsidP="00D81AF0">
      <w:pPr>
        <w:spacing w:before="120" w:after="120" w:line="240" w:lineRule="auto"/>
        <w:jc w:val="both"/>
        <w:rPr>
          <w:b/>
          <w:sz w:val="24"/>
        </w:rPr>
      </w:pPr>
      <w:r w:rsidRPr="00AA56ED">
        <w:rPr>
          <w:rFonts w:asciiTheme="minorHAnsi" w:eastAsia="Times New Roman" w:hAnsiTheme="minorHAnsi" w:cs="Calibri"/>
          <w:b/>
          <w:sz w:val="24"/>
          <w:szCs w:val="24"/>
          <w:u w:val="single"/>
        </w:rPr>
        <w:t xml:space="preserve">4.4. </w:t>
      </w:r>
      <w:r w:rsidRPr="00AA56ED">
        <w:rPr>
          <w:b/>
          <w:sz w:val="24"/>
          <w:lang w:val="pt-BR"/>
        </w:rPr>
        <w:t xml:space="preserve"> </w:t>
      </w:r>
      <w:r w:rsidRPr="00AA56ED">
        <w:rPr>
          <w:b/>
          <w:sz w:val="24"/>
        </w:rPr>
        <w:t>Dacă la pct. 1 raspunsul este NU, solicitantul a prezentat două oferte pentru bunuri a caror valoare este mai mare de 15.000 Euro si o oferta pentru bunuri a căror valoare este mai mica  sau egală cu  15.000 Euro, constatându-se astfel că prețurile sunt rezonabile?</w:t>
      </w:r>
    </w:p>
    <w:p w14:paraId="5B406501" w14:textId="77777777" w:rsidR="00D81AF0" w:rsidRPr="00AA56ED" w:rsidRDefault="00D81AF0" w:rsidP="00D81AF0">
      <w:pPr>
        <w:spacing w:before="120" w:after="120" w:line="240" w:lineRule="auto"/>
        <w:jc w:val="both"/>
        <w:rPr>
          <w:sz w:val="24"/>
        </w:rPr>
      </w:pPr>
      <w:r w:rsidRPr="00AA56ED">
        <w:rPr>
          <w:sz w:val="24"/>
        </w:rPr>
        <w:t>Expertul verifica daca solicitantul a prezentat două oferte pentru bunuri a caror valoare este mai mare de 15.000 Euro şi o oferta pentru bunuri a caror valoare este mai mica sau egală cu 15.000 Euro.</w:t>
      </w:r>
    </w:p>
    <w:p w14:paraId="506FC6A2" w14:textId="77777777" w:rsidR="00D81AF0" w:rsidRPr="00AA56ED" w:rsidRDefault="00D81AF0" w:rsidP="00D81AF0">
      <w:pPr>
        <w:spacing w:before="120" w:after="120" w:line="240" w:lineRule="auto"/>
        <w:jc w:val="both"/>
        <w:rPr>
          <w:sz w:val="24"/>
        </w:rPr>
      </w:pPr>
      <w:r w:rsidRPr="00AA56ED">
        <w:rPr>
          <w:sz w:val="24"/>
        </w:rPr>
        <w:t xml:space="preserve">Daca solicitantul nu a atasat două oferte pentru bunuri a caror valoare este mai mare de 15.000 Euro, respectiv o oferta pentru bunuri a caror valoare este mai mica sau egală cu 15.000 Euro, expertul înştiinţează solicitantul prin formularul E3.4L pentru trimiterea ofertei/ofertelor, menţionând că dacă acestea nu sunt transmise, cheltuielile devin neeligibile. Dacă, în urma solicitării de informaţii suplimentare, solicitantul nu furnizează oferta/ofertele, cheltuielile pentru care nu s-au prezentat oferte devin neeligibile şi expertul modifica bugetul indicativ in sensul micșorarii acestuia corespunzător. </w:t>
      </w:r>
    </w:p>
    <w:p w14:paraId="6B240493" w14:textId="33DA643E" w:rsidR="00D81AF0" w:rsidRPr="00AA56ED" w:rsidRDefault="00D81AF0" w:rsidP="00D81AF0">
      <w:pPr>
        <w:spacing w:before="120" w:after="120" w:line="240" w:lineRule="auto"/>
        <w:jc w:val="both"/>
        <w:rPr>
          <w:sz w:val="24"/>
          <w:lang w:val="it-IT"/>
        </w:rPr>
      </w:pPr>
      <w:r w:rsidRPr="00AA56ED">
        <w:rPr>
          <w:sz w:val="24"/>
          <w:lang w:val="it-IT"/>
        </w:rPr>
        <w:t xml:space="preserve">Ofertele sunt documente obligatorii care trebuie avute in vedere la stabilirea rezonabilitatii preţurilor şi </w:t>
      </w:r>
      <w:r w:rsidR="005F35C4" w:rsidRPr="00AA56ED">
        <w:rPr>
          <w:kern w:val="32"/>
          <w:sz w:val="24"/>
        </w:rPr>
        <w:t xml:space="preserve">pot fi oferte personalizate, datate și semnate sau pot fi print screen-uri de pe site-uri ale operatorilor economici în care să se poată identifica adresa web a operatorului economic, precum și data ofertei </w:t>
      </w:r>
      <w:r w:rsidR="005F35C4" w:rsidRPr="00AA56ED">
        <w:rPr>
          <w:sz w:val="24"/>
          <w:lang w:val="it-IT"/>
        </w:rPr>
        <w:t xml:space="preserve">şi care </w:t>
      </w:r>
      <w:r w:rsidRPr="00AA56ED">
        <w:rPr>
          <w:sz w:val="24"/>
          <w:lang w:val="it-IT"/>
        </w:rPr>
        <w:t>trebuie sa aiba cel putin urmatoarele</w:t>
      </w:r>
      <w:r w:rsidRPr="00AA56ED">
        <w:rPr>
          <w:b/>
          <w:sz w:val="24"/>
          <w:lang w:val="it-IT"/>
        </w:rPr>
        <w:t xml:space="preserve"> </w:t>
      </w:r>
      <w:r w:rsidRPr="00AA56ED">
        <w:rPr>
          <w:sz w:val="24"/>
          <w:lang w:val="it-IT"/>
        </w:rPr>
        <w:t>caracteristici:</w:t>
      </w:r>
    </w:p>
    <w:p w14:paraId="57E9EBAE" w14:textId="77777777" w:rsidR="00D81AF0" w:rsidRPr="00AA56ED" w:rsidRDefault="00D81AF0" w:rsidP="00D81AF0">
      <w:pPr>
        <w:numPr>
          <w:ilvl w:val="1"/>
          <w:numId w:val="44"/>
        </w:numPr>
        <w:spacing w:before="120" w:after="120" w:line="240" w:lineRule="auto"/>
        <w:jc w:val="both"/>
        <w:rPr>
          <w:sz w:val="24"/>
          <w:lang w:val="it-IT"/>
        </w:rPr>
      </w:pPr>
      <w:r w:rsidRPr="00AA56ED">
        <w:rPr>
          <w:sz w:val="24"/>
          <w:lang w:val="it-IT"/>
        </w:rPr>
        <w:lastRenderedPageBreak/>
        <w:t>Sa contina detalierea unor specificații tehnice minimale;</w:t>
      </w:r>
    </w:p>
    <w:p w14:paraId="4403618E" w14:textId="5B4C835D" w:rsidR="00D81AF0" w:rsidRPr="00AA56ED" w:rsidRDefault="00D81AF0" w:rsidP="00D81AF0">
      <w:pPr>
        <w:numPr>
          <w:ilvl w:val="1"/>
          <w:numId w:val="44"/>
        </w:numPr>
        <w:spacing w:before="120" w:after="120" w:line="240" w:lineRule="auto"/>
        <w:jc w:val="both"/>
        <w:rPr>
          <w:sz w:val="24"/>
          <w:lang w:val="it-IT"/>
        </w:rPr>
      </w:pPr>
      <w:r w:rsidRPr="00AA56ED">
        <w:rPr>
          <w:sz w:val="24"/>
          <w:lang w:val="it-IT"/>
        </w:rPr>
        <w:t>Să conţină preţul de achiziţie.</w:t>
      </w:r>
    </w:p>
    <w:p w14:paraId="5790BF83" w14:textId="77777777" w:rsidR="005F35C4" w:rsidRPr="00AA56ED" w:rsidRDefault="005F35C4" w:rsidP="005F35C4">
      <w:pPr>
        <w:pStyle w:val="ListParagraph"/>
        <w:numPr>
          <w:ilvl w:val="0"/>
          <w:numId w:val="44"/>
        </w:numPr>
        <w:spacing w:before="120" w:after="120" w:line="240" w:lineRule="auto"/>
        <w:jc w:val="both"/>
        <w:rPr>
          <w:sz w:val="24"/>
          <w:lang w:val="it-IT"/>
        </w:rPr>
      </w:pPr>
      <w:r w:rsidRPr="00AA56ED">
        <w:rPr>
          <w:sz w:val="24"/>
          <w:lang w:val="it-IT"/>
        </w:rPr>
        <w:t>În același timp cu verificarea prețurilor, expertul evaluator trebuie să verifice în baza de date a ONRC codul CAEN al ofertantului, dacă acesta este în concordanță cu bunurile/servicile pe care le va furniza.</w:t>
      </w:r>
    </w:p>
    <w:p w14:paraId="670FD61C" w14:textId="77777777" w:rsidR="005F35C4" w:rsidRPr="00AA56ED" w:rsidRDefault="005F35C4" w:rsidP="005F35C4">
      <w:pPr>
        <w:pStyle w:val="ListParagraph"/>
        <w:numPr>
          <w:ilvl w:val="0"/>
          <w:numId w:val="44"/>
        </w:numPr>
        <w:spacing w:before="120" w:after="120" w:line="240" w:lineRule="auto"/>
        <w:jc w:val="both"/>
        <w:rPr>
          <w:sz w:val="24"/>
          <w:lang w:val="it-IT"/>
        </w:rPr>
      </w:pPr>
      <w:r w:rsidRPr="00AA56ED">
        <w:rPr>
          <w:sz w:val="24"/>
          <w:lang w:val="it-IT"/>
        </w:rPr>
        <w:t>Prețurile din oferte vor fi acceptate numai în situația în care activitatea ofertantului demonstrată prin cod CAEN este în concordanță cu bunurile/servicile pe care le va furniza.</w:t>
      </w:r>
    </w:p>
    <w:p w14:paraId="50C25B47" w14:textId="77777777" w:rsidR="00D81AF0" w:rsidRPr="00AA56ED" w:rsidRDefault="00D81AF0" w:rsidP="00D81AF0">
      <w:pPr>
        <w:spacing w:before="120" w:after="120" w:line="240" w:lineRule="auto"/>
        <w:jc w:val="both"/>
        <w:rPr>
          <w:sz w:val="24"/>
        </w:rPr>
      </w:pPr>
      <w:r w:rsidRPr="00AA56ED">
        <w:rPr>
          <w:sz w:val="24"/>
        </w:rPr>
        <w:t xml:space="preserve">De asemenea, pentru bunurile a căror valoare este mai mare de 15.000 Euro, expertul va compara ofertele prezentate de solicitant cu </w:t>
      </w:r>
      <w:r w:rsidRPr="00AA56ED">
        <w:rPr>
          <w:sz w:val="24"/>
          <w:u w:val="single"/>
        </w:rPr>
        <w:t>prețurile unor bunuri de același tip şi având aceleaşi caracteristici tehnice, disponibile</w:t>
      </w:r>
      <w:r w:rsidRPr="00AA56ED">
        <w:rPr>
          <w:sz w:val="24"/>
        </w:rPr>
        <w:t xml:space="preserve"> pe Internet, acolo unde astfel de informații sunt disponibile. În acest caz, prețul se consideră rezonabil dacă se situează într-o marjă de </w:t>
      </w:r>
      <w:r w:rsidRPr="00AA56ED">
        <w:rPr>
          <w:rFonts w:cs="Calibri"/>
          <w:sz w:val="24"/>
        </w:rPr>
        <w:t>±</w:t>
      </w:r>
      <w:r w:rsidRPr="00AA56ED">
        <w:rPr>
          <w:sz w:val="24"/>
        </w:rPr>
        <w:t>10% faţă de prețul identificat de către expertul CRFIR.</w:t>
      </w:r>
    </w:p>
    <w:p w14:paraId="4B3492B3" w14:textId="77777777" w:rsidR="00D81AF0" w:rsidRPr="00AA56ED" w:rsidRDefault="00D81AF0" w:rsidP="00D81AF0">
      <w:pPr>
        <w:spacing w:before="120" w:after="120" w:line="240" w:lineRule="auto"/>
        <w:jc w:val="both"/>
        <w:rPr>
          <w:sz w:val="24"/>
        </w:rPr>
      </w:pPr>
      <w:r w:rsidRPr="00AA56ED">
        <w:rPr>
          <w:sz w:val="24"/>
        </w:rPr>
        <w:t>În situația în care nu sunt identificate prețuri comparabile pe Internet, verificarea se va realiza doar pe baza ofertelor prezentate de solicitant.</w:t>
      </w:r>
    </w:p>
    <w:p w14:paraId="3AECCA0C" w14:textId="77777777" w:rsidR="00D81AF0" w:rsidRPr="00AA56ED" w:rsidRDefault="00D81AF0" w:rsidP="00D81AF0">
      <w:pPr>
        <w:spacing w:before="120" w:after="120" w:line="240" w:lineRule="auto"/>
        <w:jc w:val="both"/>
        <w:rPr>
          <w:sz w:val="24"/>
        </w:rPr>
      </w:pPr>
      <w:r w:rsidRPr="00AA56ED">
        <w:rPr>
          <w:sz w:val="24"/>
        </w:rPr>
        <w:t>În baza ofertelor prezentate de solicitant și a prețurilor identificate pe internet (unde este cazul), expertul va verifica dacă valorile înscrise de beneficiar în bugetul indicativ sunt justificate din punct de vedere al rezonabilității prețurilor, respectiv corespund cu ofertele identificate. În cazul bunurilor a caror valoare este mai mare de 15.000 Euro, expertul verifică dacă valoarea înscrisă în devizul bugetului corespunde cu oferta cea mai mică din punct de vedere valoric. În caz contrar, expertul va verifica dacă solicitantul a justificat corespunzător valorile înscrise în deviz. Orice depășire valorică în acest sens, trecută nejustificat în devizul bugetului devine cheltuială neeligibilă.</w:t>
      </w:r>
    </w:p>
    <w:p w14:paraId="19104448" w14:textId="77777777" w:rsidR="00D81AF0" w:rsidRPr="00AA56ED" w:rsidRDefault="00D81AF0" w:rsidP="00E023BA">
      <w:pPr>
        <w:spacing w:after="0" w:line="240" w:lineRule="auto"/>
        <w:ind w:left="-540" w:firstLine="540"/>
        <w:jc w:val="both"/>
        <w:rPr>
          <w:rFonts w:asciiTheme="minorHAnsi" w:eastAsia="Times New Roman" w:hAnsiTheme="minorHAnsi" w:cs="Calibri"/>
          <w:sz w:val="24"/>
          <w:szCs w:val="24"/>
        </w:rPr>
      </w:pPr>
    </w:p>
    <w:p w14:paraId="4573B215" w14:textId="6C068C96" w:rsidR="00E023BA" w:rsidRPr="00AA56ED" w:rsidRDefault="00E023BA" w:rsidP="00E023BA">
      <w:pPr>
        <w:spacing w:after="0" w:line="240" w:lineRule="auto"/>
        <w:jc w:val="both"/>
        <w:rPr>
          <w:rFonts w:asciiTheme="minorHAnsi" w:eastAsia="Times New Roman" w:hAnsiTheme="minorHAnsi" w:cs="Calibri"/>
          <w:b/>
          <w:sz w:val="24"/>
          <w:szCs w:val="24"/>
          <w:u w:val="single"/>
        </w:rPr>
      </w:pPr>
      <w:r w:rsidRPr="00AA56ED">
        <w:rPr>
          <w:rFonts w:asciiTheme="minorHAnsi" w:eastAsia="Times New Roman" w:hAnsiTheme="minorHAnsi" w:cs="Calibri"/>
          <w:b/>
          <w:sz w:val="24"/>
          <w:szCs w:val="24"/>
          <w:u w:val="single"/>
        </w:rPr>
        <w:t>4.</w:t>
      </w:r>
      <w:r w:rsidR="00D81AF0" w:rsidRPr="00AA56ED">
        <w:rPr>
          <w:rFonts w:asciiTheme="minorHAnsi" w:eastAsia="Times New Roman" w:hAnsiTheme="minorHAnsi" w:cs="Calibri"/>
          <w:b/>
          <w:sz w:val="24"/>
          <w:szCs w:val="24"/>
          <w:u w:val="single"/>
        </w:rPr>
        <w:t>5</w:t>
      </w:r>
      <w:r w:rsidRPr="00AA56ED">
        <w:rPr>
          <w:rFonts w:asciiTheme="minorHAnsi" w:eastAsia="Times New Roman" w:hAnsiTheme="minorHAnsi" w:cs="Calibri"/>
          <w:b/>
          <w:sz w:val="24"/>
          <w:szCs w:val="24"/>
          <w:u w:val="single"/>
        </w:rPr>
        <w:t xml:space="preserve">. Pentru lucrari, exista in SF/DALI declaraţia proiectantului semnată şi ştampilată privind sursa de preţuri? </w:t>
      </w:r>
    </w:p>
    <w:p w14:paraId="0283BAC8" w14:textId="77777777" w:rsidR="00E023BA" w:rsidRPr="00AA56ED" w:rsidRDefault="00E023BA" w:rsidP="00E023BA">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xml:space="preserve">Expertul verifica existenta precizarilor proiectantului privind  sursa de preţuri din Studiul de fezabilitate, daca declaraţia este semnata şi ştampilată şi  bifează in caseta corespunzatoare DA sau NU.  </w:t>
      </w:r>
    </w:p>
    <w:p w14:paraId="12A13465" w14:textId="77777777" w:rsidR="00E023BA" w:rsidRPr="00AA56ED" w:rsidRDefault="00E023BA" w:rsidP="00E023BA">
      <w:p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xml:space="preserve">Daca proiectantul nu a indicat sursa de preţuri pentru lucrari, expertul înştiinţează solicitantul pentru trimiterea declaratiei proiectantului privind sursa de preţuri, menţionând ca daca aceasta nu este transmisa, cheltuielile devin neeligibile. După primirea declaratiei proiectantului privind sursa de preţuri, expertul bifează DA. Daca in urma solicitarii de informaţii, solicitantul nu furnizeaza declaraţia proiectantului privind sursa de preţuri, cheltuielile corespunzatoare devin </w:t>
      </w:r>
      <w:r w:rsidRPr="00AA56ED">
        <w:rPr>
          <w:rFonts w:asciiTheme="minorHAnsi" w:eastAsia="Times New Roman" w:hAnsiTheme="minorHAnsi" w:cs="Calibri"/>
          <w:sz w:val="24"/>
          <w:szCs w:val="24"/>
        </w:rPr>
        <w:lastRenderedPageBreak/>
        <w:t>neeligibile şi expertul modifica bugetul indicativ respectiv valoarea totala eligibila proiectului, in sensul diminuarii acestuia cu  costurile corespunzatoare.</w:t>
      </w:r>
    </w:p>
    <w:p w14:paraId="4D63C0D6" w14:textId="77777777" w:rsidR="00E023BA" w:rsidRPr="00AA56ED" w:rsidRDefault="00E023BA" w:rsidP="00E023BA">
      <w:pPr>
        <w:spacing w:after="0" w:line="240" w:lineRule="auto"/>
        <w:jc w:val="both"/>
        <w:rPr>
          <w:rFonts w:asciiTheme="minorHAnsi" w:eastAsia="Times New Roman" w:hAnsiTheme="minorHAnsi" w:cs="Calibri"/>
          <w:b/>
          <w:i/>
          <w:sz w:val="24"/>
          <w:szCs w:val="24"/>
        </w:rPr>
      </w:pPr>
      <w:r w:rsidRPr="00AA56ED">
        <w:rPr>
          <w:rFonts w:asciiTheme="minorHAnsi" w:eastAsia="Times New Roman" w:hAnsiTheme="minorHAnsi" w:cs="Calibri"/>
          <w:sz w:val="24"/>
          <w:szCs w:val="24"/>
        </w:rPr>
        <w:t>In situatia in care o parte din bunuri/servicii se regasesc in baza de date şi pentru celelalte se prezinta oferte, se bifează da şi la pct. 4.1 şi la pct.4.4., iar la rubrica Observaţii expertul va mentiona ca preţurile pentru bunuri/serviciile sunt incluse in cheltuieli.</w:t>
      </w:r>
    </w:p>
    <w:p w14:paraId="06E9C0CA" w14:textId="6CD13B00" w:rsidR="00E023BA" w:rsidRPr="00AA56ED" w:rsidRDefault="00E023BA" w:rsidP="00E023BA">
      <w:pPr>
        <w:keepNext/>
        <w:keepLines/>
        <w:spacing w:before="200" w:after="0" w:line="240" w:lineRule="auto"/>
        <w:jc w:val="both"/>
        <w:outlineLvl w:val="1"/>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4.</w:t>
      </w:r>
      <w:r w:rsidR="00D81AF0" w:rsidRPr="00AA56ED">
        <w:rPr>
          <w:rFonts w:asciiTheme="minorHAnsi" w:eastAsia="Times New Roman" w:hAnsiTheme="minorHAnsi" w:cs="Calibri"/>
          <w:b/>
          <w:bCs/>
          <w:sz w:val="24"/>
          <w:szCs w:val="24"/>
        </w:rPr>
        <w:t>6</w:t>
      </w:r>
      <w:r w:rsidRPr="00AA56ED">
        <w:rPr>
          <w:rFonts w:asciiTheme="minorHAnsi" w:eastAsia="Times New Roman" w:hAnsiTheme="minorHAnsi" w:cs="Calibri"/>
          <w:b/>
          <w:bCs/>
          <w:sz w:val="24"/>
          <w:szCs w:val="24"/>
        </w:rPr>
        <w:t xml:space="preserve">.  La fundamentarea costului investiţiei de bază s-a ţinut cont  de standardul de cost stabilit  prin HG 363/2010 cu completările şi modificările ulterioare? </w:t>
      </w:r>
    </w:p>
    <w:p w14:paraId="5095C033" w14:textId="77777777" w:rsidR="000632D2" w:rsidRPr="00AA56ED" w:rsidRDefault="000632D2" w:rsidP="000632D2">
      <w:pPr>
        <w:keepNext/>
        <w:keepLines/>
        <w:shd w:val="clear" w:color="auto" w:fill="FFFFFF"/>
        <w:spacing w:before="120" w:after="120" w:line="240" w:lineRule="auto"/>
        <w:jc w:val="both"/>
        <w:rPr>
          <w:sz w:val="24"/>
        </w:rPr>
      </w:pPr>
      <w:bookmarkStart w:id="60" w:name="_Toc487029157"/>
      <w:r w:rsidRPr="00AA56ED">
        <w:rPr>
          <w:sz w:val="24"/>
        </w:rPr>
        <w:t>Expertul compară costul total al investiției (fără TVA) din Devizul Genral, cu valoarea costurilor stabilite de AFIR pentru lucrări de investiții. În situaţia în care valoarea unitară din cererea de finanţare este mai mare decât cea stabilita de AFIR pentru acelaşi tip  de investiţie, se solicită justificări privind fundamentarea costurilor adoptate şi, după caz, elaborarea de devize pe obiect distincte pentru categoriile de lucrări incluse în calculul costului, după cum urmează :</w:t>
      </w:r>
      <w:bookmarkEnd w:id="60"/>
    </w:p>
    <w:p w14:paraId="1BFB54EC" w14:textId="77777777" w:rsidR="000632D2" w:rsidRPr="00AA56ED" w:rsidRDefault="000632D2" w:rsidP="000632D2">
      <w:pPr>
        <w:pStyle w:val="ListParagraph"/>
        <w:numPr>
          <w:ilvl w:val="0"/>
          <w:numId w:val="40"/>
        </w:numPr>
        <w:spacing w:before="120" w:after="120" w:line="240" w:lineRule="auto"/>
        <w:ind w:left="360"/>
        <w:jc w:val="both"/>
        <w:rPr>
          <w:sz w:val="24"/>
        </w:rPr>
      </w:pPr>
      <w:r w:rsidRPr="00AA56ED">
        <w:rPr>
          <w:sz w:val="24"/>
        </w:rPr>
        <w:t>în cazul în care expertul constată că valoarea totală (fără TVA) din bugetul propus în cererea de finanțare  prezintă o abatere cuprinsă între 0 și 10% în plus față de costul de referință, îl va considera eligibil fără a începe o aprofundare a rezultatului;</w:t>
      </w:r>
    </w:p>
    <w:p w14:paraId="13F5A6E5" w14:textId="77777777" w:rsidR="000632D2" w:rsidRPr="00AA56ED" w:rsidRDefault="000632D2" w:rsidP="000632D2">
      <w:pPr>
        <w:pStyle w:val="ListParagraph"/>
        <w:numPr>
          <w:ilvl w:val="0"/>
          <w:numId w:val="40"/>
        </w:numPr>
        <w:spacing w:before="120" w:after="120" w:line="240" w:lineRule="auto"/>
        <w:ind w:left="360"/>
        <w:jc w:val="both"/>
        <w:rPr>
          <w:sz w:val="24"/>
        </w:rPr>
      </w:pPr>
      <w:r w:rsidRPr="00AA56ED">
        <w:rPr>
          <w:sz w:val="24"/>
        </w:rPr>
        <w:t xml:space="preserve">în cazul în care expertul constată că valoarea totală (fără TVA) din bugetul propus în cererea de finanțare  prezintă o abatere între 10.01% și 30% în plus față de costul de referință, va efectua o analiză aprofundată a proiectului pentru verificarea valorii menționate mai sus pe baza elementelor specifice din cadrul acestuia. Totodată acesta va solicita informații suplimentare beneficiarului din care să reiasă foarte clar modalitatea de calcul a valorii totale (fără TVA). Expertul va decide, în funcție de documentele primite, eligibilitatea proiectului și va justifica detaliat în fișa de evaluare la rubrica observatii decizia luată; </w:t>
      </w:r>
    </w:p>
    <w:p w14:paraId="52106BC4" w14:textId="77777777" w:rsidR="000632D2" w:rsidRPr="00AA56ED" w:rsidRDefault="000632D2" w:rsidP="000632D2">
      <w:pPr>
        <w:pStyle w:val="ListParagraph"/>
        <w:numPr>
          <w:ilvl w:val="0"/>
          <w:numId w:val="40"/>
        </w:numPr>
        <w:spacing w:before="120" w:after="120" w:line="240" w:lineRule="auto"/>
        <w:ind w:left="360"/>
        <w:jc w:val="both"/>
        <w:rPr>
          <w:sz w:val="24"/>
        </w:rPr>
      </w:pPr>
      <w:r w:rsidRPr="00AA56ED">
        <w:rPr>
          <w:sz w:val="24"/>
        </w:rPr>
        <w:t>în cazul în care expertul constată că valoarea totală (fără TVA) din bugetul propus în cererea de finanțare  prezintă o abatere peste 30.01%  în plus față de costul de referință, va efectua aceeași  analiză aprofundata a proiectului ca în cazul de mai sus și va transmite proiectul împreună cu analiza efectuată, cu punctul sau de vedere, la sediul central. Experții de la sediul central vor evalua, din punct de vedere al rezonabilității preturilor, valoarea totală (fără TVA) din bugetul propus în cererea de finanțare, iar în cazul în care consideră necesar vor solicita informații suplimentare. În urma acestei verificări experții vor decide dacă proiectul verificat respectă rezonabilitatea prețurilor.</w:t>
      </w:r>
    </w:p>
    <w:p w14:paraId="5B033078" w14:textId="77777777" w:rsidR="000632D2" w:rsidRPr="00AA56ED" w:rsidRDefault="000632D2" w:rsidP="000632D2">
      <w:pPr>
        <w:spacing w:before="120" w:after="120" w:line="240" w:lineRule="auto"/>
        <w:jc w:val="both"/>
        <w:rPr>
          <w:sz w:val="24"/>
        </w:rPr>
      </w:pPr>
      <w:r w:rsidRPr="00AA56ED">
        <w:rPr>
          <w:sz w:val="24"/>
        </w:rPr>
        <w:t xml:space="preserve">În plus, în cazul în care se constată costuri aferente investiției de bază, cap. 4.1 din Devizul General, mai mari decât cele similare stabilite prin HG nr. 363/2010, expertul va analiza situația și va solicita clarificările necesare, după caz. </w:t>
      </w:r>
    </w:p>
    <w:p w14:paraId="24674582" w14:textId="77777777" w:rsidR="000632D2" w:rsidRPr="00AA56ED" w:rsidRDefault="000632D2" w:rsidP="000632D2">
      <w:pPr>
        <w:jc w:val="both"/>
        <w:rPr>
          <w:sz w:val="24"/>
        </w:rPr>
      </w:pPr>
      <w:r w:rsidRPr="00AA56ED">
        <w:rPr>
          <w:sz w:val="24"/>
        </w:rPr>
        <w:lastRenderedPageBreak/>
        <w:t>În funcţie de răspuns și de analiza efectuată, expertul ajustează, dacă este cazul, bugetul indicativ şi notifică solicitantul despre aceste modificări. Motivele care au condus la modificări ale bugetului sunt menţionate la rubrica Observaţii.</w:t>
      </w:r>
    </w:p>
    <w:p w14:paraId="28E264DE" w14:textId="77777777" w:rsidR="00E023BA" w:rsidRPr="00AA56ED" w:rsidRDefault="00E023BA" w:rsidP="000632D2">
      <w:pPr>
        <w:jc w:val="both"/>
        <w:rPr>
          <w:rFonts w:asciiTheme="minorHAnsi" w:eastAsia="SimSun" w:hAnsiTheme="minorHAnsi" w:cs="Calibri"/>
          <w:b/>
          <w:bCs/>
          <w:sz w:val="24"/>
          <w:szCs w:val="24"/>
          <w:u w:val="single"/>
          <w:lang w:eastAsia="fr-FR"/>
        </w:rPr>
      </w:pPr>
      <w:r w:rsidRPr="00AA56ED">
        <w:rPr>
          <w:rFonts w:asciiTheme="minorHAnsi" w:eastAsia="SimSun" w:hAnsiTheme="minorHAnsi" w:cs="Calibri"/>
          <w:b/>
          <w:bCs/>
          <w:sz w:val="24"/>
          <w:szCs w:val="24"/>
          <w:u w:val="single"/>
          <w:lang w:eastAsia="fr-FR"/>
        </w:rPr>
        <w:t>5. Verificarea Planului Financiar</w:t>
      </w:r>
    </w:p>
    <w:tbl>
      <w:tblPr>
        <w:tblpPr w:leftFromText="180" w:rightFromText="180" w:vertAnchor="text" w:horzAnchor="margin" w:tblpY="120"/>
        <w:tblOverlap w:val="never"/>
        <w:tblW w:w="9227" w:type="dxa"/>
        <w:tblLayout w:type="fixed"/>
        <w:tblCellMar>
          <w:left w:w="30" w:type="dxa"/>
          <w:right w:w="30" w:type="dxa"/>
        </w:tblCellMar>
        <w:tblLook w:val="0000" w:firstRow="0" w:lastRow="0" w:firstColumn="0" w:lastColumn="0" w:noHBand="0" w:noVBand="0"/>
      </w:tblPr>
      <w:tblGrid>
        <w:gridCol w:w="3117"/>
        <w:gridCol w:w="2008"/>
        <w:gridCol w:w="1993"/>
        <w:gridCol w:w="2109"/>
      </w:tblGrid>
      <w:tr w:rsidR="00E023BA" w:rsidRPr="00AA56ED" w14:paraId="2C399EF9" w14:textId="77777777" w:rsidTr="00244478">
        <w:trPr>
          <w:cantSplit/>
          <w:trHeight w:val="135"/>
        </w:trPr>
        <w:tc>
          <w:tcPr>
            <w:tcW w:w="9227" w:type="dxa"/>
            <w:gridSpan w:val="4"/>
            <w:tcBorders>
              <w:top w:val="single" w:sz="4" w:space="0" w:color="auto"/>
              <w:left w:val="single" w:sz="4" w:space="0" w:color="auto"/>
              <w:bottom w:val="single" w:sz="4" w:space="0" w:color="auto"/>
              <w:right w:val="single" w:sz="4" w:space="0" w:color="auto"/>
            </w:tcBorders>
            <w:shd w:val="solid" w:color="008080" w:fill="auto"/>
          </w:tcPr>
          <w:p w14:paraId="10446DEC" w14:textId="77777777" w:rsidR="00E023BA" w:rsidRPr="00AA56ED" w:rsidRDefault="00E023BA" w:rsidP="000632D2">
            <w:pPr>
              <w:keepNext/>
              <w:spacing w:after="0" w:line="240" w:lineRule="auto"/>
              <w:ind w:left="-540" w:firstLine="540"/>
              <w:jc w:val="both"/>
              <w:outlineLvl w:val="0"/>
              <w:rPr>
                <w:rFonts w:asciiTheme="minorHAnsi" w:eastAsia="Times New Roman" w:hAnsiTheme="minorHAnsi" w:cs="Calibri"/>
                <w:b/>
                <w:bCs/>
                <w:sz w:val="24"/>
                <w:szCs w:val="24"/>
              </w:rPr>
            </w:pPr>
            <w:r w:rsidRPr="00AA56ED">
              <w:rPr>
                <w:rFonts w:asciiTheme="minorHAnsi" w:eastAsia="Times New Roman" w:hAnsiTheme="minorHAnsi" w:cs="Calibri"/>
                <w:b/>
                <w:bCs/>
                <w:sz w:val="24"/>
                <w:szCs w:val="24"/>
              </w:rPr>
              <w:t xml:space="preserve">Plan Financiar Totalizator </w:t>
            </w:r>
            <w:r w:rsidR="000632D2" w:rsidRPr="00AA56ED">
              <w:rPr>
                <w:rFonts w:asciiTheme="minorHAnsi" w:eastAsia="Times New Roman" w:hAnsiTheme="minorHAnsi" w:cs="Calibri"/>
                <w:b/>
                <w:bCs/>
                <w:sz w:val="24"/>
                <w:szCs w:val="24"/>
              </w:rPr>
              <w:t>Masura M7/6B</w:t>
            </w:r>
          </w:p>
        </w:tc>
      </w:tr>
      <w:tr w:rsidR="00E023BA" w:rsidRPr="00AA56ED" w14:paraId="2286FD08" w14:textId="77777777" w:rsidTr="00244478">
        <w:trPr>
          <w:trHeight w:val="135"/>
        </w:trPr>
        <w:tc>
          <w:tcPr>
            <w:tcW w:w="3117" w:type="dxa"/>
            <w:tcBorders>
              <w:top w:val="single" w:sz="4" w:space="0" w:color="auto"/>
              <w:left w:val="single" w:sz="4" w:space="0" w:color="auto"/>
              <w:bottom w:val="single" w:sz="4" w:space="0" w:color="auto"/>
              <w:right w:val="single" w:sz="4" w:space="0" w:color="auto"/>
            </w:tcBorders>
            <w:shd w:val="solid" w:color="008080" w:fill="auto"/>
          </w:tcPr>
          <w:p w14:paraId="39947EB0" w14:textId="77777777" w:rsidR="00E023BA" w:rsidRPr="00AA56ED" w:rsidRDefault="00E023BA" w:rsidP="00244478">
            <w:pPr>
              <w:spacing w:after="0" w:line="240" w:lineRule="auto"/>
              <w:ind w:left="-540" w:firstLine="540"/>
              <w:jc w:val="both"/>
              <w:rPr>
                <w:rFonts w:asciiTheme="minorHAnsi" w:eastAsia="Times New Roman" w:hAnsiTheme="minorHAnsi" w:cs="Calibri"/>
                <w:snapToGrid w:val="0"/>
                <w:sz w:val="24"/>
                <w:szCs w:val="24"/>
              </w:rPr>
            </w:pPr>
          </w:p>
        </w:tc>
        <w:tc>
          <w:tcPr>
            <w:tcW w:w="2008" w:type="dxa"/>
            <w:tcBorders>
              <w:top w:val="single" w:sz="4" w:space="0" w:color="auto"/>
              <w:left w:val="single" w:sz="4" w:space="0" w:color="auto"/>
              <w:bottom w:val="single" w:sz="4" w:space="0" w:color="auto"/>
              <w:right w:val="single" w:sz="4" w:space="0" w:color="auto"/>
            </w:tcBorders>
            <w:shd w:val="solid" w:color="008080" w:fill="auto"/>
          </w:tcPr>
          <w:p w14:paraId="10CD03AD" w14:textId="77777777" w:rsidR="00E023BA" w:rsidRPr="00AA56ED" w:rsidRDefault="00E023BA" w:rsidP="00244478">
            <w:pPr>
              <w:pBdr>
                <w:left w:val="single" w:sz="8" w:space="0" w:color="auto"/>
              </w:pBdr>
              <w:spacing w:before="100" w:beforeAutospacing="1" w:after="0" w:afterAutospacing="1" w:line="240" w:lineRule="auto"/>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Cheltuieli eligibile</w:t>
            </w:r>
          </w:p>
        </w:tc>
        <w:tc>
          <w:tcPr>
            <w:tcW w:w="1993" w:type="dxa"/>
            <w:tcBorders>
              <w:top w:val="single" w:sz="4" w:space="0" w:color="auto"/>
              <w:left w:val="single" w:sz="4" w:space="0" w:color="auto"/>
              <w:bottom w:val="single" w:sz="4" w:space="0" w:color="auto"/>
              <w:right w:val="single" w:sz="4" w:space="0" w:color="auto"/>
            </w:tcBorders>
            <w:shd w:val="solid" w:color="008080" w:fill="auto"/>
          </w:tcPr>
          <w:p w14:paraId="2412C03E" w14:textId="77777777" w:rsidR="00E023BA" w:rsidRPr="00AA56ED" w:rsidRDefault="00E023BA" w:rsidP="00244478">
            <w:pPr>
              <w:spacing w:after="0" w:line="240" w:lineRule="auto"/>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Cheltuieli neeligibile</w:t>
            </w:r>
          </w:p>
        </w:tc>
        <w:tc>
          <w:tcPr>
            <w:tcW w:w="2109" w:type="dxa"/>
            <w:tcBorders>
              <w:top w:val="single" w:sz="4" w:space="0" w:color="auto"/>
              <w:left w:val="single" w:sz="4" w:space="0" w:color="auto"/>
              <w:bottom w:val="single" w:sz="4" w:space="0" w:color="auto"/>
              <w:right w:val="single" w:sz="4" w:space="0" w:color="auto"/>
            </w:tcBorders>
            <w:shd w:val="solid" w:color="008080" w:fill="auto"/>
          </w:tcPr>
          <w:p w14:paraId="7E65CD6E" w14:textId="77777777" w:rsidR="00E023BA" w:rsidRPr="00AA56ED" w:rsidRDefault="00E023BA" w:rsidP="00244478">
            <w:pPr>
              <w:spacing w:after="0" w:line="240" w:lineRule="auto"/>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Total proiect</w:t>
            </w:r>
          </w:p>
        </w:tc>
      </w:tr>
      <w:tr w:rsidR="00E023BA" w:rsidRPr="00AA56ED" w14:paraId="6ED53610" w14:textId="77777777" w:rsidTr="00244478">
        <w:trPr>
          <w:trHeight w:val="135"/>
        </w:trPr>
        <w:tc>
          <w:tcPr>
            <w:tcW w:w="3117" w:type="dxa"/>
            <w:tcBorders>
              <w:top w:val="single" w:sz="4" w:space="0" w:color="auto"/>
              <w:left w:val="single" w:sz="4" w:space="0" w:color="auto"/>
              <w:bottom w:val="single" w:sz="4" w:space="0" w:color="auto"/>
              <w:right w:val="single" w:sz="4" w:space="0" w:color="auto"/>
            </w:tcBorders>
            <w:shd w:val="solid" w:color="008080" w:fill="auto"/>
          </w:tcPr>
          <w:p w14:paraId="2FA5F05A" w14:textId="77777777" w:rsidR="00E023BA" w:rsidRPr="00AA56ED" w:rsidRDefault="00E023BA" w:rsidP="00244478">
            <w:pPr>
              <w:spacing w:after="0" w:line="240" w:lineRule="auto"/>
              <w:ind w:left="-540" w:firstLine="540"/>
              <w:jc w:val="center"/>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0</w:t>
            </w:r>
          </w:p>
        </w:tc>
        <w:tc>
          <w:tcPr>
            <w:tcW w:w="2008" w:type="dxa"/>
            <w:tcBorders>
              <w:top w:val="single" w:sz="4" w:space="0" w:color="auto"/>
              <w:left w:val="single" w:sz="4" w:space="0" w:color="auto"/>
              <w:bottom w:val="single" w:sz="4" w:space="0" w:color="auto"/>
              <w:right w:val="single" w:sz="4" w:space="0" w:color="auto"/>
            </w:tcBorders>
            <w:shd w:val="solid" w:color="008080" w:fill="auto"/>
          </w:tcPr>
          <w:p w14:paraId="0C027B60" w14:textId="77777777" w:rsidR="00E023BA" w:rsidRPr="00AA56ED" w:rsidRDefault="00E023BA" w:rsidP="00244478">
            <w:pPr>
              <w:pBdr>
                <w:left w:val="single" w:sz="8" w:space="0" w:color="auto"/>
              </w:pBdr>
              <w:spacing w:before="100" w:beforeAutospacing="1" w:after="0" w:afterAutospacing="1" w:line="240" w:lineRule="auto"/>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1</w:t>
            </w:r>
          </w:p>
        </w:tc>
        <w:tc>
          <w:tcPr>
            <w:tcW w:w="1993" w:type="dxa"/>
            <w:tcBorders>
              <w:top w:val="single" w:sz="4" w:space="0" w:color="auto"/>
              <w:left w:val="single" w:sz="4" w:space="0" w:color="auto"/>
              <w:bottom w:val="single" w:sz="4" w:space="0" w:color="auto"/>
              <w:right w:val="single" w:sz="4" w:space="0" w:color="auto"/>
            </w:tcBorders>
            <w:shd w:val="solid" w:color="008080" w:fill="auto"/>
          </w:tcPr>
          <w:p w14:paraId="5643BAB6" w14:textId="77777777" w:rsidR="00E023BA" w:rsidRPr="00AA56ED" w:rsidRDefault="00E023BA" w:rsidP="00244478">
            <w:pPr>
              <w:pBdr>
                <w:left w:val="single" w:sz="8" w:space="0" w:color="auto"/>
              </w:pBdr>
              <w:spacing w:before="100" w:beforeAutospacing="1" w:after="0" w:afterAutospacing="1" w:line="240" w:lineRule="auto"/>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2</w:t>
            </w:r>
          </w:p>
        </w:tc>
        <w:tc>
          <w:tcPr>
            <w:tcW w:w="2109" w:type="dxa"/>
            <w:tcBorders>
              <w:top w:val="single" w:sz="4" w:space="0" w:color="auto"/>
              <w:left w:val="single" w:sz="4" w:space="0" w:color="auto"/>
              <w:bottom w:val="single" w:sz="4" w:space="0" w:color="auto"/>
              <w:right w:val="single" w:sz="4" w:space="0" w:color="auto"/>
            </w:tcBorders>
            <w:shd w:val="solid" w:color="008080" w:fill="auto"/>
          </w:tcPr>
          <w:p w14:paraId="7F5EB1BA" w14:textId="77777777" w:rsidR="00E023BA" w:rsidRPr="00AA56ED" w:rsidRDefault="00E023BA" w:rsidP="00244478">
            <w:pPr>
              <w:pBdr>
                <w:left w:val="single" w:sz="8" w:space="0" w:color="auto"/>
              </w:pBdr>
              <w:spacing w:before="100" w:beforeAutospacing="1" w:after="0" w:afterAutospacing="1" w:line="240" w:lineRule="auto"/>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3</w:t>
            </w:r>
          </w:p>
        </w:tc>
      </w:tr>
      <w:tr w:rsidR="00E023BA" w:rsidRPr="00AA56ED" w14:paraId="55A72005" w14:textId="77777777" w:rsidTr="00244478">
        <w:trPr>
          <w:trHeight w:val="135"/>
        </w:trPr>
        <w:tc>
          <w:tcPr>
            <w:tcW w:w="3117" w:type="dxa"/>
            <w:tcBorders>
              <w:top w:val="single" w:sz="4" w:space="0" w:color="auto"/>
              <w:left w:val="single" w:sz="4" w:space="0" w:color="auto"/>
              <w:bottom w:val="single" w:sz="4" w:space="0" w:color="auto"/>
              <w:right w:val="single" w:sz="4" w:space="0" w:color="auto"/>
            </w:tcBorders>
            <w:shd w:val="solid" w:color="008080" w:fill="auto"/>
          </w:tcPr>
          <w:p w14:paraId="0487E9A5" w14:textId="77777777" w:rsidR="00E023BA" w:rsidRPr="00AA56ED" w:rsidRDefault="00E023BA" w:rsidP="00244478">
            <w:pPr>
              <w:spacing w:after="0" w:line="240" w:lineRule="auto"/>
              <w:ind w:left="-540" w:firstLine="540"/>
              <w:jc w:val="both"/>
              <w:rPr>
                <w:rFonts w:asciiTheme="minorHAnsi" w:eastAsia="Times New Roman" w:hAnsiTheme="minorHAnsi" w:cs="Calibri"/>
                <w:snapToGrid w:val="0"/>
                <w:sz w:val="24"/>
                <w:szCs w:val="24"/>
              </w:rPr>
            </w:pPr>
          </w:p>
        </w:tc>
        <w:tc>
          <w:tcPr>
            <w:tcW w:w="2008" w:type="dxa"/>
            <w:tcBorders>
              <w:top w:val="single" w:sz="4" w:space="0" w:color="auto"/>
              <w:left w:val="single" w:sz="4" w:space="0" w:color="auto"/>
              <w:bottom w:val="single" w:sz="4" w:space="0" w:color="auto"/>
              <w:right w:val="single" w:sz="4" w:space="0" w:color="auto"/>
            </w:tcBorders>
            <w:shd w:val="solid" w:color="008080" w:fill="auto"/>
          </w:tcPr>
          <w:p w14:paraId="6D1B0CB8" w14:textId="77777777" w:rsidR="00E023BA" w:rsidRPr="00AA56ED" w:rsidRDefault="00E023BA" w:rsidP="00244478">
            <w:pPr>
              <w:pBdr>
                <w:left w:val="single" w:sz="8" w:space="0" w:color="auto"/>
              </w:pBdr>
              <w:spacing w:before="100" w:beforeAutospacing="1" w:after="0" w:afterAutospacing="1" w:line="240" w:lineRule="auto"/>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Euro</w:t>
            </w:r>
          </w:p>
        </w:tc>
        <w:tc>
          <w:tcPr>
            <w:tcW w:w="1993" w:type="dxa"/>
            <w:tcBorders>
              <w:top w:val="single" w:sz="4" w:space="0" w:color="auto"/>
              <w:left w:val="single" w:sz="4" w:space="0" w:color="auto"/>
              <w:bottom w:val="single" w:sz="4" w:space="0" w:color="auto"/>
              <w:right w:val="single" w:sz="4" w:space="0" w:color="auto"/>
            </w:tcBorders>
            <w:shd w:val="solid" w:color="008080" w:fill="auto"/>
          </w:tcPr>
          <w:p w14:paraId="41C3EE5F" w14:textId="77777777" w:rsidR="00E023BA" w:rsidRPr="00AA56ED" w:rsidRDefault="00E023BA" w:rsidP="00244478">
            <w:pPr>
              <w:pBdr>
                <w:left w:val="single" w:sz="8" w:space="0" w:color="auto"/>
              </w:pBdr>
              <w:spacing w:before="100" w:beforeAutospacing="1" w:after="0" w:afterAutospacing="1" w:line="240" w:lineRule="auto"/>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Euro</w:t>
            </w:r>
          </w:p>
        </w:tc>
        <w:tc>
          <w:tcPr>
            <w:tcW w:w="2109" w:type="dxa"/>
            <w:tcBorders>
              <w:top w:val="single" w:sz="4" w:space="0" w:color="auto"/>
              <w:left w:val="single" w:sz="4" w:space="0" w:color="auto"/>
              <w:bottom w:val="single" w:sz="4" w:space="0" w:color="auto"/>
              <w:right w:val="single" w:sz="4" w:space="0" w:color="auto"/>
            </w:tcBorders>
            <w:shd w:val="solid" w:color="008080" w:fill="auto"/>
          </w:tcPr>
          <w:p w14:paraId="149C9259" w14:textId="77777777" w:rsidR="00E023BA" w:rsidRPr="00AA56ED" w:rsidRDefault="00E023BA" w:rsidP="00244478">
            <w:pPr>
              <w:pBdr>
                <w:left w:val="single" w:sz="8" w:space="0" w:color="auto"/>
              </w:pBdr>
              <w:spacing w:before="100" w:beforeAutospacing="1" w:after="0" w:afterAutospacing="1" w:line="240" w:lineRule="auto"/>
              <w:ind w:left="-540" w:firstLine="540"/>
              <w:jc w:val="center"/>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Euro</w:t>
            </w:r>
          </w:p>
        </w:tc>
      </w:tr>
      <w:tr w:rsidR="00E023BA" w:rsidRPr="00AA56ED" w14:paraId="7A66C942" w14:textId="77777777" w:rsidTr="00244478">
        <w:trPr>
          <w:trHeight w:val="135"/>
        </w:trPr>
        <w:tc>
          <w:tcPr>
            <w:tcW w:w="3117" w:type="dxa"/>
            <w:tcBorders>
              <w:top w:val="single" w:sz="4" w:space="0" w:color="auto"/>
              <w:left w:val="single" w:sz="6" w:space="0" w:color="008080"/>
              <w:bottom w:val="single" w:sz="6" w:space="0" w:color="008080"/>
              <w:right w:val="single" w:sz="6" w:space="0" w:color="008080"/>
            </w:tcBorders>
            <w:shd w:val="solid" w:color="FFFFFF" w:fill="auto"/>
          </w:tcPr>
          <w:p w14:paraId="078448CB" w14:textId="77777777" w:rsidR="00E023BA" w:rsidRPr="00AA56ED"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b/>
                <w:snapToGrid w:val="0"/>
                <w:sz w:val="24"/>
                <w:szCs w:val="24"/>
              </w:rPr>
            </w:pPr>
            <w:r w:rsidRPr="00AA56ED">
              <w:rPr>
                <w:rFonts w:asciiTheme="minorHAnsi" w:hAnsiTheme="minorHAnsi" w:cs="Calibri"/>
                <w:b/>
                <w:snapToGrid w:val="0"/>
                <w:sz w:val="24"/>
                <w:szCs w:val="24"/>
              </w:rPr>
              <w:t>1. Ajutor public nerambursabil</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14:paraId="78E95993"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008080" w:fill="auto"/>
          </w:tcPr>
          <w:p w14:paraId="2B1E67B2"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14:paraId="487CE4EA"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AA56ED" w14:paraId="45F2A419" w14:textId="7777777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14:paraId="5443EA87" w14:textId="77777777" w:rsidR="00E023BA" w:rsidRPr="00AA56ED"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b/>
                <w:snapToGrid w:val="0"/>
                <w:sz w:val="24"/>
                <w:szCs w:val="24"/>
              </w:rPr>
            </w:pPr>
            <w:r w:rsidRPr="00AA56ED">
              <w:rPr>
                <w:rFonts w:asciiTheme="minorHAnsi" w:hAnsiTheme="minorHAnsi" w:cs="Calibri"/>
                <w:b/>
                <w:snapToGrid w:val="0"/>
                <w:sz w:val="24"/>
                <w:szCs w:val="24"/>
              </w:rPr>
              <w:t>2. Cofinanţare privată, din care:</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14:paraId="4C891921"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14:paraId="4295E9E5"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14:paraId="0C3AC70B"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AA56ED" w14:paraId="6905C6A4" w14:textId="7777777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14:paraId="088E2847" w14:textId="77777777" w:rsidR="00E023BA" w:rsidRPr="00AA56ED"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snapToGrid w:val="0"/>
                <w:sz w:val="24"/>
                <w:szCs w:val="24"/>
              </w:rPr>
            </w:pPr>
            <w:r w:rsidRPr="00AA56ED">
              <w:rPr>
                <w:rFonts w:asciiTheme="minorHAnsi" w:hAnsiTheme="minorHAnsi" w:cs="Calibri"/>
                <w:snapToGrid w:val="0"/>
                <w:sz w:val="24"/>
                <w:szCs w:val="24"/>
              </w:rPr>
              <w:t xml:space="preserve">    2.1  - autofinanţare</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14:paraId="50ABF36C"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14:paraId="6FA668F2"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14:paraId="5E150FA3"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AA56ED" w14:paraId="52EB643F" w14:textId="7777777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14:paraId="1DA26709" w14:textId="77777777" w:rsidR="00E023BA" w:rsidRPr="00AA56ED"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snapToGrid w:val="0"/>
                <w:sz w:val="24"/>
                <w:szCs w:val="24"/>
              </w:rPr>
            </w:pPr>
            <w:r w:rsidRPr="00AA56ED">
              <w:rPr>
                <w:rFonts w:asciiTheme="minorHAnsi" w:hAnsiTheme="minorHAnsi" w:cs="Calibri"/>
                <w:snapToGrid w:val="0"/>
                <w:sz w:val="24"/>
                <w:szCs w:val="24"/>
              </w:rPr>
              <w:t xml:space="preserve">    2.2  - împrumuturi</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14:paraId="7A57757F"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14:paraId="08436FF1"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14:paraId="1E2A2C1F"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AA56ED" w14:paraId="139A4D9D" w14:textId="7777777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14:paraId="2B71AD90" w14:textId="77777777" w:rsidR="00E023BA" w:rsidRPr="00AA56ED"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b/>
                <w:snapToGrid w:val="0"/>
                <w:sz w:val="24"/>
                <w:szCs w:val="24"/>
              </w:rPr>
            </w:pPr>
            <w:r w:rsidRPr="00AA56ED">
              <w:rPr>
                <w:rFonts w:asciiTheme="minorHAnsi" w:eastAsia="Times New Roman" w:hAnsiTheme="minorHAnsi" w:cs="Calibri"/>
                <w:b/>
                <w:snapToGrid w:val="0"/>
                <w:sz w:val="24"/>
                <w:szCs w:val="24"/>
              </w:rPr>
              <w:t>3.Buget Local</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14:paraId="431C3DA3"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14:paraId="2D756544"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14:paraId="0BBAAD62"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AA56ED" w14:paraId="5E556BA0" w14:textId="7777777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14:paraId="21A03EAD" w14:textId="77777777" w:rsidR="00E023BA" w:rsidRPr="00AA56ED"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snapToGrid w:val="0"/>
                <w:sz w:val="24"/>
                <w:szCs w:val="24"/>
              </w:rPr>
            </w:pPr>
            <w:r w:rsidRPr="00AA56ED">
              <w:rPr>
                <w:rFonts w:asciiTheme="minorHAnsi" w:eastAsia="Times New Roman" w:hAnsiTheme="minorHAnsi" w:cs="Calibri"/>
                <w:b/>
                <w:snapToGrid w:val="0"/>
                <w:sz w:val="24"/>
                <w:szCs w:val="24"/>
              </w:rPr>
              <w:t>4. TOTAL PROIECT</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14:paraId="1B9146FF"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14:paraId="2F5D5770"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14:paraId="2AF0435F"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AA56ED" w14:paraId="1ABC467B" w14:textId="7777777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14:paraId="0E0ECA58" w14:textId="77777777" w:rsidR="00E023BA" w:rsidRPr="00AA56ED"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Procent contribuţie publică</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14:paraId="6875570D"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14:paraId="789979B1"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14:paraId="32DE71B0"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AA56ED" w14:paraId="624C939C" w14:textId="7777777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14:paraId="43E8927B" w14:textId="77777777" w:rsidR="00E023BA" w:rsidRPr="00AA56ED"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Avans solicitat</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14:paraId="4C48628F"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14:paraId="0FF9D4AE"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14:paraId="7E60CAAF"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r w:rsidR="00E023BA" w:rsidRPr="00AA56ED" w14:paraId="42A7822C" w14:textId="77777777" w:rsidTr="00244478">
        <w:trPr>
          <w:trHeight w:val="135"/>
        </w:trPr>
        <w:tc>
          <w:tcPr>
            <w:tcW w:w="3117" w:type="dxa"/>
            <w:tcBorders>
              <w:top w:val="single" w:sz="6" w:space="0" w:color="008080"/>
              <w:left w:val="single" w:sz="6" w:space="0" w:color="008080"/>
              <w:bottom w:val="single" w:sz="6" w:space="0" w:color="008080"/>
              <w:right w:val="single" w:sz="6" w:space="0" w:color="008080"/>
            </w:tcBorders>
            <w:shd w:val="solid" w:color="FFFFFF" w:fill="auto"/>
          </w:tcPr>
          <w:p w14:paraId="2EC7A136" w14:textId="77777777" w:rsidR="00E023BA" w:rsidRPr="00AA56ED" w:rsidRDefault="00E023BA" w:rsidP="00244478">
            <w:pPr>
              <w:pBdr>
                <w:left w:val="single" w:sz="8" w:space="0" w:color="auto"/>
              </w:pBdr>
              <w:spacing w:before="100" w:beforeAutospacing="1" w:after="0" w:afterAutospacing="1" w:line="240" w:lineRule="auto"/>
              <w:ind w:left="-540" w:firstLine="540"/>
              <w:jc w:val="both"/>
              <w:rPr>
                <w:rFonts w:asciiTheme="minorHAnsi" w:eastAsia="Times New Roman" w:hAnsiTheme="minorHAnsi" w:cs="Calibri"/>
                <w:snapToGrid w:val="0"/>
                <w:sz w:val="24"/>
                <w:szCs w:val="24"/>
              </w:rPr>
            </w:pPr>
            <w:r w:rsidRPr="00AA56ED">
              <w:rPr>
                <w:rFonts w:asciiTheme="minorHAnsi" w:eastAsia="Times New Roman" w:hAnsiTheme="minorHAnsi" w:cs="Calibri"/>
                <w:snapToGrid w:val="0"/>
                <w:sz w:val="24"/>
                <w:szCs w:val="24"/>
              </w:rPr>
              <w:t>Procent avans</w:t>
            </w:r>
          </w:p>
        </w:tc>
        <w:tc>
          <w:tcPr>
            <w:tcW w:w="2008" w:type="dxa"/>
            <w:tcBorders>
              <w:top w:val="single" w:sz="4" w:space="0" w:color="auto"/>
              <w:left w:val="single" w:sz="6" w:space="0" w:color="008080"/>
              <w:bottom w:val="single" w:sz="4" w:space="0" w:color="auto"/>
              <w:right w:val="single" w:sz="4" w:space="0" w:color="auto"/>
            </w:tcBorders>
            <w:shd w:val="solid" w:color="C0C0C0" w:fill="auto"/>
          </w:tcPr>
          <w:p w14:paraId="3B8070C8"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14:paraId="49736C2B"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c>
          <w:tcPr>
            <w:tcW w:w="2109" w:type="dxa"/>
            <w:tcBorders>
              <w:top w:val="single" w:sz="4" w:space="0" w:color="auto"/>
              <w:left w:val="single" w:sz="4" w:space="0" w:color="auto"/>
              <w:bottom w:val="single" w:sz="4" w:space="0" w:color="auto"/>
            </w:tcBorders>
            <w:shd w:val="solid" w:color="C0C0C0" w:fill="auto"/>
          </w:tcPr>
          <w:p w14:paraId="6C097A58" w14:textId="77777777" w:rsidR="00E023BA" w:rsidRPr="00AA56ED" w:rsidRDefault="00E023BA" w:rsidP="00244478">
            <w:pPr>
              <w:spacing w:after="0" w:line="240" w:lineRule="auto"/>
              <w:ind w:left="-540" w:firstLine="540"/>
              <w:jc w:val="both"/>
              <w:rPr>
                <w:rFonts w:asciiTheme="minorHAnsi" w:eastAsia="Times New Roman" w:hAnsiTheme="minorHAnsi" w:cs="Calibri"/>
                <w:b/>
                <w:snapToGrid w:val="0"/>
                <w:sz w:val="24"/>
                <w:szCs w:val="24"/>
              </w:rPr>
            </w:pPr>
          </w:p>
        </w:tc>
      </w:tr>
    </w:tbl>
    <w:p w14:paraId="2F39A3BC" w14:textId="77777777" w:rsidR="00E023BA" w:rsidRPr="00AA56ED" w:rsidRDefault="00E023BA" w:rsidP="00E023BA">
      <w:pPr>
        <w:jc w:val="both"/>
        <w:rPr>
          <w:rFonts w:asciiTheme="minorHAnsi" w:eastAsia="SimSun" w:hAnsiTheme="minorHAnsi" w:cs="Calibri"/>
          <w:b/>
          <w:bCs/>
          <w:sz w:val="24"/>
          <w:szCs w:val="24"/>
          <w:u w:val="single"/>
          <w:lang w:eastAsia="fr-FR"/>
        </w:rPr>
      </w:pPr>
    </w:p>
    <w:tbl>
      <w:tblPr>
        <w:tblW w:w="47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73"/>
      </w:tblGrid>
      <w:tr w:rsidR="00E023BA" w:rsidRPr="00AA56ED" w14:paraId="1FF10F0B" w14:textId="77777777" w:rsidTr="00244478">
        <w:trPr>
          <w:trHeight w:val="1927"/>
        </w:trPr>
        <w:tc>
          <w:tcPr>
            <w:tcW w:w="5000" w:type="pct"/>
            <w:tcBorders>
              <w:top w:val="single" w:sz="4" w:space="0" w:color="auto"/>
              <w:left w:val="nil"/>
              <w:bottom w:val="nil"/>
              <w:right w:val="nil"/>
            </w:tcBorders>
            <w:shd w:val="clear" w:color="auto" w:fill="auto"/>
          </w:tcPr>
          <w:p w14:paraId="514B1D4A" w14:textId="77777777" w:rsidR="00E023BA" w:rsidRPr="00AA56ED" w:rsidRDefault="00E023BA" w:rsidP="00244478">
            <w:pPr>
              <w:keepNext/>
              <w:spacing w:after="0" w:line="240" w:lineRule="auto"/>
              <w:ind w:left="-540" w:firstLine="540"/>
              <w:jc w:val="both"/>
              <w:outlineLvl w:val="8"/>
              <w:rPr>
                <w:rFonts w:asciiTheme="minorHAnsi" w:eastAsia="SimSun" w:hAnsiTheme="minorHAnsi" w:cs="Calibri"/>
                <w:color w:val="000000"/>
                <w:sz w:val="24"/>
                <w:szCs w:val="24"/>
                <w:lang w:eastAsia="fr-FR"/>
              </w:rPr>
            </w:pPr>
          </w:p>
          <w:p w14:paraId="49AF905A" w14:textId="77777777" w:rsidR="00E023BA" w:rsidRPr="00AA56ED" w:rsidRDefault="00E023BA" w:rsidP="00244478">
            <w:pPr>
              <w:numPr>
                <w:ilvl w:val="12"/>
                <w:numId w:val="0"/>
              </w:numPr>
              <w:tabs>
                <w:tab w:val="right" w:pos="10207"/>
              </w:tabs>
              <w:spacing w:after="0" w:line="240" w:lineRule="atLeast"/>
              <w:ind w:right="-2"/>
              <w:rPr>
                <w:rFonts w:asciiTheme="minorHAnsi" w:eastAsia="Times New Roman" w:hAnsiTheme="minorHAnsi" w:cs="Calibri"/>
                <w:b/>
                <w:bCs/>
                <w:sz w:val="24"/>
                <w:szCs w:val="24"/>
                <w:lang w:eastAsia="fr-FR"/>
              </w:rPr>
            </w:pPr>
            <w:r w:rsidRPr="00AA56ED">
              <w:rPr>
                <w:rFonts w:asciiTheme="minorHAnsi" w:eastAsia="Times New Roman" w:hAnsiTheme="minorHAnsi" w:cs="Calibri"/>
                <w:b/>
                <w:bCs/>
                <w:sz w:val="24"/>
                <w:szCs w:val="24"/>
              </w:rPr>
              <w:t>Formule de calcul:                                               Restricţii</w:t>
            </w:r>
          </w:p>
          <w:p w14:paraId="6F4198D2" w14:textId="77777777" w:rsidR="00E023BA" w:rsidRPr="00AA56ED" w:rsidRDefault="00E023BA" w:rsidP="00244478">
            <w:pPr>
              <w:numPr>
                <w:ilvl w:val="12"/>
                <w:numId w:val="0"/>
              </w:numPr>
              <w:tabs>
                <w:tab w:val="right" w:pos="10207"/>
              </w:tabs>
              <w:spacing w:after="0" w:line="240" w:lineRule="atLeast"/>
              <w:ind w:right="-2"/>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rPr>
              <w:t>Col.3 = col.1 + col.2                 R.1, col.1= Procent contribuţie publicăx R. 4, col.1</w:t>
            </w:r>
          </w:p>
          <w:p w14:paraId="42909F1C" w14:textId="77777777" w:rsidR="00E023BA" w:rsidRPr="00AA56ED" w:rsidRDefault="00E023BA" w:rsidP="00244478">
            <w:pPr>
              <w:numPr>
                <w:ilvl w:val="12"/>
                <w:numId w:val="0"/>
              </w:numPr>
              <w:tabs>
                <w:tab w:val="right" w:pos="10207"/>
              </w:tabs>
              <w:spacing w:after="0" w:line="240" w:lineRule="atLeast"/>
              <w:ind w:right="-2"/>
              <w:rPr>
                <w:rFonts w:asciiTheme="minorHAnsi" w:eastAsia="Times New Roman" w:hAnsiTheme="minorHAnsi" w:cs="Calibri"/>
                <w:sz w:val="24"/>
                <w:szCs w:val="24"/>
                <w:lang w:eastAsia="fr-FR"/>
              </w:rPr>
            </w:pPr>
            <w:r w:rsidRPr="00AA56ED">
              <w:rPr>
                <w:rFonts w:asciiTheme="minorHAnsi" w:eastAsia="Times New Roman" w:hAnsiTheme="minorHAnsi" w:cs="Calibri"/>
                <w:sz w:val="24"/>
                <w:szCs w:val="24"/>
              </w:rPr>
              <w:t xml:space="preserve"> R.4  = R.1 + R.2 + R.3                                               </w:t>
            </w:r>
          </w:p>
          <w:p w14:paraId="4134C186" w14:textId="77777777" w:rsidR="00E023BA" w:rsidRPr="00AA56ED" w:rsidRDefault="00E023BA" w:rsidP="00244478">
            <w:pPr>
              <w:overflowPunct w:val="0"/>
              <w:autoSpaceDE w:val="0"/>
              <w:autoSpaceDN w:val="0"/>
              <w:adjustRightInd w:val="0"/>
              <w:spacing w:after="0" w:line="240" w:lineRule="auto"/>
              <w:ind w:left="-540" w:firstLine="540"/>
              <w:jc w:val="center"/>
              <w:textAlignment w:val="baseline"/>
              <w:rPr>
                <w:rFonts w:asciiTheme="minorHAnsi" w:eastAsia="Times New Roman" w:hAnsiTheme="minorHAnsi" w:cs="Calibri"/>
                <w:bCs/>
                <w:sz w:val="24"/>
                <w:szCs w:val="24"/>
                <w:lang w:eastAsia="fr-FR"/>
              </w:rPr>
            </w:pPr>
            <w:r w:rsidRPr="00AA56ED">
              <w:rPr>
                <w:rFonts w:asciiTheme="minorHAnsi" w:eastAsia="Times New Roman" w:hAnsiTheme="minorHAnsi" w:cs="Calibri"/>
                <w:sz w:val="24"/>
                <w:szCs w:val="24"/>
              </w:rPr>
              <w:t xml:space="preserve">R.2 = R.2.1 + R.2.2           </w:t>
            </w:r>
            <w:r w:rsidRPr="00AA56ED">
              <w:rPr>
                <w:rFonts w:asciiTheme="minorHAnsi" w:eastAsia="Times New Roman" w:hAnsiTheme="minorHAnsi" w:cs="Calibri"/>
                <w:i/>
                <w:sz w:val="24"/>
                <w:szCs w:val="24"/>
              </w:rPr>
              <w:t>Procent avans = Avans solicitat / Ajutor public nerambursabil*100</w:t>
            </w:r>
          </w:p>
        </w:tc>
      </w:tr>
    </w:tbl>
    <w:p w14:paraId="7DDAD8E8" w14:textId="77777777" w:rsidR="00E023BA" w:rsidRPr="00AA56ED" w:rsidRDefault="00E023BA" w:rsidP="00E023BA">
      <w:pPr>
        <w:spacing w:after="0" w:line="240" w:lineRule="auto"/>
        <w:rPr>
          <w:rFonts w:asciiTheme="minorHAnsi" w:eastAsia="Times New Roman" w:hAnsiTheme="minorHAnsi" w:cs="Calibri"/>
          <w:sz w:val="24"/>
          <w:szCs w:val="24"/>
        </w:rPr>
      </w:pPr>
      <w:r w:rsidRPr="00AA56ED">
        <w:rPr>
          <w:rFonts w:asciiTheme="minorHAnsi" w:eastAsia="Times New Roman" w:hAnsiTheme="minorHAnsi" w:cs="Calibri"/>
          <w:b/>
          <w:sz w:val="24"/>
          <w:szCs w:val="24"/>
          <w:u w:val="single"/>
        </w:rPr>
        <w:t xml:space="preserve">5.1 Planul financiar este corect completat şi respectă gradul de intervenţie publică </w:t>
      </w:r>
      <w:r w:rsidRPr="00AA56ED">
        <w:rPr>
          <w:rFonts w:asciiTheme="minorHAnsi" w:eastAsia="Times New Roman" w:hAnsiTheme="minorHAnsi" w:cs="Calibri"/>
          <w:sz w:val="24"/>
          <w:szCs w:val="24"/>
        </w:rPr>
        <w:t>stabilit de GAL prin fișa măsurii din SDLfără a depăși:</w:t>
      </w:r>
    </w:p>
    <w:p w14:paraId="4FC03A29" w14:textId="77777777" w:rsidR="00E023BA" w:rsidRPr="00AA56ED" w:rsidRDefault="00E023BA" w:rsidP="00E023BA">
      <w:pPr>
        <w:spacing w:after="0" w:line="240" w:lineRule="auto"/>
        <w:ind w:left="360"/>
        <w:contextualSpacing/>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pentru operațiunile generatoare de venit: 90%</w:t>
      </w:r>
    </w:p>
    <w:p w14:paraId="1C8416BB" w14:textId="77777777" w:rsidR="00E023BA" w:rsidRPr="00AA56ED" w:rsidRDefault="00E023BA" w:rsidP="00E023BA">
      <w:pPr>
        <w:spacing w:after="0" w:line="240" w:lineRule="auto"/>
        <w:ind w:left="360"/>
        <w:contextualSpacing/>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pentru operațiunile generatoare de venit cu utilitate publică –100%</w:t>
      </w:r>
    </w:p>
    <w:p w14:paraId="1268C3A0" w14:textId="77777777" w:rsidR="00E023BA" w:rsidRPr="00AA56ED" w:rsidRDefault="00E023BA" w:rsidP="00E023BA">
      <w:pPr>
        <w:spacing w:after="0" w:line="240" w:lineRule="auto"/>
        <w:ind w:left="-540" w:firstLine="540"/>
        <w:jc w:val="both"/>
        <w:rPr>
          <w:rFonts w:asciiTheme="minorHAnsi" w:eastAsia="Times New Roman" w:hAnsiTheme="minorHAnsi" w:cs="Calibri"/>
          <w:b/>
          <w:sz w:val="24"/>
          <w:szCs w:val="24"/>
          <w:u w:val="single"/>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pentru operațiunile negeneratoare de venit: 100%</w:t>
      </w:r>
    </w:p>
    <w:p w14:paraId="582593BC" w14:textId="77777777" w:rsidR="00E023BA" w:rsidRPr="00AA56ED" w:rsidRDefault="00E023BA" w:rsidP="00E023BA">
      <w:pPr>
        <w:spacing w:before="240" w:after="24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lastRenderedPageBreak/>
        <w:t>Expertul verifică dacă:</w:t>
      </w:r>
    </w:p>
    <w:p w14:paraId="34A17F7F" w14:textId="77777777" w:rsidR="00E023BA" w:rsidRPr="00AA56ED" w:rsidRDefault="00E023BA" w:rsidP="00E023BA">
      <w:pPr>
        <w:pStyle w:val="ListParagraph"/>
        <w:numPr>
          <w:ilvl w:val="0"/>
          <w:numId w:val="14"/>
        </w:numPr>
        <w:spacing w:before="240" w:after="24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Planul financiar este completat corect.</w:t>
      </w:r>
    </w:p>
    <w:p w14:paraId="32A4E9B4" w14:textId="77777777" w:rsidR="00E023BA" w:rsidRPr="00AA56ED" w:rsidRDefault="00E023BA" w:rsidP="00E023BA">
      <w:pPr>
        <w:pStyle w:val="ListParagraph"/>
        <w:numPr>
          <w:ilvl w:val="0"/>
          <w:numId w:val="14"/>
        </w:numPr>
        <w:spacing w:after="0" w:line="240" w:lineRule="auto"/>
        <w:rPr>
          <w:rFonts w:asciiTheme="minorHAnsi" w:eastAsia="Times New Roman" w:hAnsiTheme="minorHAnsi" w:cs="Calibri"/>
          <w:sz w:val="24"/>
          <w:szCs w:val="24"/>
        </w:rPr>
      </w:pPr>
      <w:r w:rsidRPr="00AA56ED">
        <w:rPr>
          <w:rFonts w:asciiTheme="minorHAnsi" w:eastAsia="Times New Roman" w:hAnsiTheme="minorHAnsi" w:cs="Calibri"/>
          <w:sz w:val="24"/>
          <w:szCs w:val="24"/>
        </w:rPr>
        <w:t>respectă gradul de intervenţie publică stabilit de GAL prin fișa măsurii din SDL, fără a depăși:</w:t>
      </w:r>
    </w:p>
    <w:p w14:paraId="7BA66B90" w14:textId="77777777" w:rsidR="00E023BA" w:rsidRPr="00AA56ED" w:rsidRDefault="00E023BA" w:rsidP="00E023BA">
      <w:pPr>
        <w:pStyle w:val="ListParagraph"/>
        <w:numPr>
          <w:ilvl w:val="0"/>
          <w:numId w:val="14"/>
        </w:num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pentru operațiunile generatoare de venit: 90%</w:t>
      </w:r>
    </w:p>
    <w:p w14:paraId="3A7976F6" w14:textId="77777777" w:rsidR="00E023BA" w:rsidRPr="00AA56ED" w:rsidRDefault="00E023BA" w:rsidP="00E023BA">
      <w:pPr>
        <w:pStyle w:val="ListParagraph"/>
        <w:numPr>
          <w:ilvl w:val="0"/>
          <w:numId w:val="14"/>
        </w:numPr>
        <w:spacing w:after="0" w:line="240" w:lineRule="auto"/>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pentru operațiunile generatoare de venit cu utilitate publică –100%</w:t>
      </w:r>
    </w:p>
    <w:p w14:paraId="60D59AC0" w14:textId="77777777" w:rsidR="00E023BA" w:rsidRPr="00AA56ED" w:rsidRDefault="00E023BA" w:rsidP="00E023BA">
      <w:pPr>
        <w:pStyle w:val="ListParagraph"/>
        <w:numPr>
          <w:ilvl w:val="0"/>
          <w:numId w:val="14"/>
        </w:numPr>
        <w:tabs>
          <w:tab w:val="left" w:pos="-540"/>
        </w:tabs>
        <w:spacing w:after="0"/>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w:t>
      </w:r>
      <w:r w:rsidRPr="00AA56ED">
        <w:rPr>
          <w:rFonts w:asciiTheme="minorHAnsi" w:eastAsia="Times New Roman" w:hAnsiTheme="minorHAnsi" w:cs="Calibri"/>
          <w:sz w:val="24"/>
          <w:szCs w:val="24"/>
        </w:rPr>
        <w:tab/>
        <w:t>pentru operațiunile negeneratoare de venit: 100%</w:t>
      </w:r>
    </w:p>
    <w:p w14:paraId="7D9E9A5A" w14:textId="77777777" w:rsidR="00E023BA" w:rsidRPr="00AA56ED" w:rsidRDefault="00E023BA" w:rsidP="00E023BA">
      <w:pPr>
        <w:spacing w:after="0" w:line="240" w:lineRule="auto"/>
        <w:ind w:firstLine="540"/>
        <w:jc w:val="both"/>
        <w:rPr>
          <w:rFonts w:asciiTheme="minorHAnsi" w:eastAsia="Times New Roman" w:hAnsiTheme="minorHAnsi" w:cs="Calibri"/>
          <w:b/>
          <w:sz w:val="24"/>
          <w:szCs w:val="24"/>
        </w:rPr>
      </w:pPr>
    </w:p>
    <w:p w14:paraId="48947065" w14:textId="30E5FEBF" w:rsidR="00E023BA" w:rsidRPr="00AA56ED" w:rsidRDefault="00E023BA" w:rsidP="000632D2">
      <w:pPr>
        <w:spacing w:after="0" w:line="240" w:lineRule="auto"/>
        <w:jc w:val="both"/>
        <w:rPr>
          <w:rFonts w:asciiTheme="minorHAnsi" w:eastAsia="Times New Roman" w:hAnsiTheme="minorHAnsi" w:cs="Calibri"/>
          <w:b/>
          <w:sz w:val="24"/>
          <w:szCs w:val="24"/>
          <w:u w:val="single"/>
        </w:rPr>
      </w:pPr>
      <w:r w:rsidRPr="00AA56ED">
        <w:rPr>
          <w:rFonts w:asciiTheme="minorHAnsi" w:eastAsia="Times New Roman" w:hAnsiTheme="minorHAnsi" w:cs="Calibri"/>
          <w:b/>
          <w:sz w:val="24"/>
          <w:szCs w:val="24"/>
          <w:u w:val="single"/>
        </w:rPr>
        <w:t xml:space="preserve">5.2 </w:t>
      </w:r>
      <w:r w:rsidRPr="00AA56ED">
        <w:rPr>
          <w:rFonts w:asciiTheme="minorHAnsi" w:hAnsiTheme="minorHAnsi" w:cs="Calibri"/>
          <w:b/>
          <w:noProof/>
          <w:sz w:val="24"/>
          <w:szCs w:val="24"/>
          <w:u w:val="single"/>
        </w:rPr>
        <w:t>Proiectul se încadrează în plafonul maxim al sprijinului public nerambursabil stabilit de GAL prin fișa măsurii din SDL, fără a depăși valoarea maximă eligibilă nerambursabilă</w:t>
      </w:r>
      <w:r w:rsidRPr="00AA56ED">
        <w:rPr>
          <w:rFonts w:asciiTheme="minorHAnsi" w:eastAsia="Times New Roman" w:hAnsiTheme="minorHAnsi" w:cs="Calibri"/>
          <w:b/>
          <w:noProof/>
          <w:spacing w:val="-10"/>
          <w:sz w:val="24"/>
          <w:szCs w:val="24"/>
          <w:u w:val="single"/>
        </w:rPr>
        <w:t xml:space="preserve"> de </w:t>
      </w:r>
      <w:r w:rsidR="00ED5537" w:rsidRPr="00AA56ED">
        <w:rPr>
          <w:rFonts w:asciiTheme="minorHAnsi" w:eastAsia="Times New Roman" w:hAnsiTheme="minorHAnsi" w:cs="Calibri"/>
          <w:b/>
          <w:noProof/>
          <w:spacing w:val="-10"/>
          <w:sz w:val="24"/>
          <w:szCs w:val="24"/>
          <w:u w:val="single"/>
        </w:rPr>
        <w:t>200 000</w:t>
      </w:r>
      <w:r w:rsidRPr="00AA56ED">
        <w:rPr>
          <w:rFonts w:asciiTheme="minorHAnsi" w:eastAsia="Times New Roman" w:hAnsiTheme="minorHAnsi" w:cs="Calibri"/>
          <w:b/>
          <w:noProof/>
          <w:spacing w:val="-10"/>
          <w:sz w:val="24"/>
          <w:szCs w:val="24"/>
          <w:u w:val="single"/>
        </w:rPr>
        <w:t xml:space="preserve"> euro?</w:t>
      </w:r>
    </w:p>
    <w:p w14:paraId="01A8BCB8" w14:textId="77777777" w:rsidR="00E023BA" w:rsidRPr="00AA56ED" w:rsidRDefault="00E023BA" w:rsidP="00E023BA">
      <w:pPr>
        <w:spacing w:after="0" w:line="240" w:lineRule="auto"/>
        <w:ind w:firstLine="540"/>
        <w:jc w:val="both"/>
        <w:rPr>
          <w:rFonts w:asciiTheme="minorHAnsi" w:eastAsia="Times New Roman" w:hAnsiTheme="minorHAnsi" w:cs="Calibri"/>
          <w:sz w:val="24"/>
          <w:szCs w:val="24"/>
        </w:rPr>
      </w:pPr>
    </w:p>
    <w:p w14:paraId="415C9325" w14:textId="77777777" w:rsidR="00E023BA" w:rsidRPr="00AA56ED" w:rsidRDefault="00E023BA" w:rsidP="00E023BA">
      <w:pPr>
        <w:spacing w:after="0" w:line="240" w:lineRule="auto"/>
        <w:ind w:firstLine="540"/>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 xml:space="preserve">Expertul verifica în Planul financiar, rândul „Ajutor public nerambursabil”, coloana 1, dacă cheltuielile eligibile corespund cu plafonul maxim precizat </w:t>
      </w:r>
    </w:p>
    <w:p w14:paraId="1785C40B" w14:textId="77777777" w:rsidR="00E023BA" w:rsidRPr="00AA56ED" w:rsidRDefault="00E023BA" w:rsidP="00E023BA">
      <w:pPr>
        <w:spacing w:after="0" w:line="240" w:lineRule="auto"/>
        <w:ind w:firstLine="540"/>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Dacă  valoarea eligibilă a proiectului se încadrează în plafonul maxim al sprijinului public nerambursabil, expertul bifează în caseta corespunzatoare DA.</w:t>
      </w:r>
    </w:p>
    <w:p w14:paraId="01BE9186" w14:textId="77777777" w:rsidR="00E023BA" w:rsidRPr="00AA56ED" w:rsidRDefault="00E023BA" w:rsidP="00E023BA">
      <w:pPr>
        <w:tabs>
          <w:tab w:val="left" w:pos="-540"/>
        </w:tabs>
        <w:spacing w:after="0"/>
        <w:jc w:val="both"/>
        <w:rPr>
          <w:rFonts w:asciiTheme="minorHAnsi" w:eastAsia="Times New Roman" w:hAnsiTheme="minorHAnsi" w:cs="Calibri"/>
          <w:sz w:val="24"/>
          <w:szCs w:val="24"/>
        </w:rPr>
      </w:pPr>
      <w:r w:rsidRPr="00AA56ED">
        <w:rPr>
          <w:rFonts w:asciiTheme="minorHAnsi" w:eastAsia="Times New Roman" w:hAnsiTheme="minorHAnsi" w:cs="Calibri"/>
          <w:sz w:val="24"/>
          <w:szCs w:val="24"/>
        </w:rPr>
        <w:t>Dacă valoarea eligibilă a proiectului depasește plafonul maxim al sprijinului public nerambursabil, expertul bifează in caseta corespunzatoare NU şi îşi motivează poziţia în linia prevăzută în acest scop la rubrica Observaţii.</w:t>
      </w:r>
    </w:p>
    <w:p w14:paraId="06E165A6" w14:textId="77777777" w:rsidR="00E023BA" w:rsidRPr="00AA56ED" w:rsidRDefault="00E023BA" w:rsidP="00E023BA">
      <w:pPr>
        <w:tabs>
          <w:tab w:val="left" w:pos="0"/>
        </w:tabs>
        <w:spacing w:after="0" w:line="240" w:lineRule="auto"/>
        <w:ind w:firstLine="540"/>
        <w:jc w:val="both"/>
        <w:rPr>
          <w:rFonts w:asciiTheme="minorHAnsi" w:eastAsia="Times New Roman" w:hAnsiTheme="minorHAnsi" w:cs="Calibri"/>
          <w:sz w:val="24"/>
          <w:szCs w:val="24"/>
        </w:rPr>
      </w:pPr>
    </w:p>
    <w:p w14:paraId="10054BFB" w14:textId="77777777" w:rsidR="00E023BA" w:rsidRPr="00AA56ED" w:rsidRDefault="00E023BA" w:rsidP="00E023BA">
      <w:pPr>
        <w:tabs>
          <w:tab w:val="left" w:pos="0"/>
        </w:tabs>
        <w:spacing w:after="0" w:line="240" w:lineRule="auto"/>
        <w:jc w:val="both"/>
        <w:rPr>
          <w:rFonts w:asciiTheme="minorHAnsi" w:eastAsia="Times New Roman" w:hAnsiTheme="minorHAnsi" w:cs="Calibri"/>
          <w:b/>
          <w:sz w:val="24"/>
          <w:szCs w:val="24"/>
          <w:u w:val="single"/>
        </w:rPr>
      </w:pPr>
      <w:r w:rsidRPr="00AA56ED">
        <w:rPr>
          <w:rFonts w:asciiTheme="minorHAnsi" w:eastAsia="Times New Roman" w:hAnsiTheme="minorHAnsi" w:cs="Calibri"/>
          <w:b/>
          <w:sz w:val="24"/>
          <w:szCs w:val="24"/>
          <w:u w:val="single"/>
        </w:rPr>
        <w:t>5.3 Avansul solicitat se încadrează într-un cuantum de până la 50% din ajutorul public nerambursabil?</w:t>
      </w:r>
    </w:p>
    <w:p w14:paraId="364088E8" w14:textId="77777777" w:rsidR="00E023BA" w:rsidRPr="00AA56ED" w:rsidRDefault="00E023BA" w:rsidP="00E023BA">
      <w:pPr>
        <w:spacing w:after="0" w:line="240" w:lineRule="auto"/>
        <w:jc w:val="both"/>
        <w:rPr>
          <w:rFonts w:asciiTheme="minorHAnsi" w:hAnsiTheme="minorHAnsi" w:cs="Calibri"/>
          <w:sz w:val="24"/>
          <w:szCs w:val="24"/>
        </w:rPr>
      </w:pPr>
      <w:r w:rsidRPr="00AA56ED">
        <w:rPr>
          <w:rFonts w:asciiTheme="minorHAnsi" w:hAnsiTheme="minorHAnsi" w:cs="Calibri"/>
          <w:sz w:val="24"/>
          <w:szCs w:val="24"/>
        </w:rPr>
        <w:t xml:space="preserve">Expertul verifică daca avansul cerut de catre solicitant reprezintă cel mult 50% din ajutorul public pentru investiţii. Dacă da, expertul înscrie valoarea în Planul financiar şi bifează caseta DA, în caz contrar solicita corectarea bugetului indicativ prin solicitarea de clarificari beneficiarului                      . </w:t>
      </w:r>
    </w:p>
    <w:p w14:paraId="64D107BB" w14:textId="77777777" w:rsidR="00E023BA" w:rsidRPr="00AA56ED" w:rsidRDefault="00E023BA" w:rsidP="00E023BA">
      <w:pPr>
        <w:spacing w:after="0" w:line="240" w:lineRule="auto"/>
        <w:jc w:val="both"/>
        <w:rPr>
          <w:rFonts w:asciiTheme="minorHAnsi" w:hAnsiTheme="minorHAnsi" w:cs="Calibri"/>
          <w:sz w:val="24"/>
          <w:szCs w:val="24"/>
        </w:rPr>
      </w:pPr>
      <w:r w:rsidRPr="00AA56ED">
        <w:rPr>
          <w:rFonts w:asciiTheme="minorHAnsi" w:hAnsiTheme="minorHAnsi" w:cs="Calibri"/>
          <w:sz w:val="24"/>
          <w:szCs w:val="24"/>
        </w:rPr>
        <w:t>Prin transmiterea raspunsului de catre solicitant cu bugetul corectat, expertul înscrie valoarea în Planul financiar și bifează DA cu diferențe și îşi motivează poziţia în linia prevăzută în acest scop la rubrica Observatii.</w:t>
      </w:r>
    </w:p>
    <w:p w14:paraId="42227231" w14:textId="77777777" w:rsidR="00E023BA" w:rsidRPr="00AA56ED" w:rsidRDefault="00E023BA" w:rsidP="00E023BA">
      <w:pPr>
        <w:spacing w:after="0" w:line="240" w:lineRule="auto"/>
        <w:jc w:val="both"/>
        <w:rPr>
          <w:rFonts w:asciiTheme="minorHAnsi" w:hAnsiTheme="minorHAnsi" w:cs="Calibri"/>
          <w:sz w:val="24"/>
          <w:szCs w:val="24"/>
        </w:rPr>
      </w:pPr>
      <w:r w:rsidRPr="00AA56ED">
        <w:rPr>
          <w:rFonts w:asciiTheme="minorHAnsi" w:hAnsiTheme="minorHAnsi" w:cs="Calibri"/>
          <w:sz w:val="24"/>
          <w:szCs w:val="24"/>
        </w:rPr>
        <w:t>În cazul în care nu se efectuează corectura de catre solicitant, expertul bifeaza NU și îşi motivează poziţia în linia prevăzută în acest scop la rubrica Observatii.</w:t>
      </w:r>
    </w:p>
    <w:p w14:paraId="3E8392CC" w14:textId="77777777" w:rsidR="00E023BA" w:rsidRPr="00AA56ED" w:rsidRDefault="00E023BA" w:rsidP="00E023BA">
      <w:pPr>
        <w:spacing w:after="0" w:line="240" w:lineRule="auto"/>
        <w:ind w:left="180"/>
        <w:jc w:val="both"/>
        <w:rPr>
          <w:rFonts w:asciiTheme="minorHAnsi" w:hAnsiTheme="minorHAnsi" w:cs="Calibri"/>
          <w:sz w:val="24"/>
          <w:szCs w:val="24"/>
        </w:rPr>
      </w:pPr>
    </w:p>
    <w:p w14:paraId="58A38382" w14:textId="77777777" w:rsidR="00B12838" w:rsidRPr="00AA56ED" w:rsidRDefault="00E023BA" w:rsidP="00E023BA">
      <w:pPr>
        <w:jc w:val="both"/>
        <w:rPr>
          <w:rFonts w:asciiTheme="minorHAnsi" w:hAnsiTheme="minorHAnsi" w:cs="Calibri"/>
          <w:sz w:val="24"/>
          <w:szCs w:val="24"/>
        </w:rPr>
      </w:pPr>
      <w:r w:rsidRPr="00AA56ED">
        <w:rPr>
          <w:rFonts w:asciiTheme="minorHAnsi" w:hAnsiTheme="minorHAnsi" w:cs="Calibri"/>
          <w:sz w:val="24"/>
          <w:szCs w:val="24"/>
        </w:rPr>
        <w:t>În cazul în care potențialul beneficiar nu a solicitat avans, expertul bifează caseta Nu este cazul.</w:t>
      </w:r>
    </w:p>
    <w:p w14:paraId="13F9058B" w14:textId="77777777" w:rsidR="00B12838" w:rsidRPr="00AA56ED" w:rsidRDefault="00B12838" w:rsidP="00B12838">
      <w:pPr>
        <w:overflowPunct w:val="0"/>
        <w:autoSpaceDE w:val="0"/>
        <w:autoSpaceDN w:val="0"/>
        <w:adjustRightInd w:val="0"/>
        <w:spacing w:after="0" w:line="240" w:lineRule="auto"/>
        <w:jc w:val="both"/>
        <w:textAlignment w:val="baseline"/>
        <w:rPr>
          <w:rFonts w:asciiTheme="minorHAnsi" w:eastAsia="Times New Roman" w:hAnsiTheme="minorHAnsi" w:cs="Calibri"/>
          <w:bCs/>
          <w:i/>
          <w:iCs/>
          <w:sz w:val="24"/>
          <w:szCs w:val="24"/>
          <w:lang w:eastAsia="fr-FR"/>
        </w:rPr>
      </w:pPr>
      <w:r w:rsidRPr="00AA56ED">
        <w:rPr>
          <w:rFonts w:asciiTheme="minorHAnsi" w:eastAsia="Times New Roman" w:hAnsiTheme="minorHAnsi" w:cs="Calibri"/>
          <w:bCs/>
          <w:i/>
          <w:iCs/>
          <w:sz w:val="24"/>
          <w:szCs w:val="24"/>
          <w:lang w:eastAsia="fr-FR"/>
        </w:rPr>
        <w:lastRenderedPageBreak/>
        <w:t>Dacă toate criteriile de eligibilitate aplicate proiectului au fost îndeplinite, proiectul este eligibil.</w:t>
      </w:r>
    </w:p>
    <w:p w14:paraId="53566DE0" w14:textId="15A892D1" w:rsidR="00B12838" w:rsidRDefault="00B12838" w:rsidP="00B12838">
      <w:pPr>
        <w:overflowPunct w:val="0"/>
        <w:autoSpaceDE w:val="0"/>
        <w:autoSpaceDN w:val="0"/>
        <w:adjustRightInd w:val="0"/>
        <w:spacing w:after="0" w:line="240" w:lineRule="auto"/>
        <w:jc w:val="both"/>
        <w:textAlignment w:val="baseline"/>
        <w:rPr>
          <w:ins w:id="61" w:author="Tinutul Vinului" w:date="2022-06-21T09:26:00Z"/>
          <w:rFonts w:asciiTheme="minorHAnsi" w:eastAsia="Times New Roman" w:hAnsiTheme="minorHAnsi" w:cs="Calibri"/>
          <w:bCs/>
          <w:i/>
          <w:iCs/>
          <w:sz w:val="24"/>
          <w:szCs w:val="24"/>
          <w:lang w:eastAsia="fr-FR"/>
        </w:rPr>
      </w:pPr>
      <w:r w:rsidRPr="00AA56ED">
        <w:rPr>
          <w:rFonts w:asciiTheme="minorHAnsi" w:eastAsia="Times New Roman" w:hAnsiTheme="minorHAnsi" w:cs="Calibri"/>
          <w:bCs/>
          <w:i/>
          <w:iCs/>
          <w:sz w:val="24"/>
          <w:szCs w:val="24"/>
          <w:lang w:eastAsia="fr-FR"/>
        </w:rPr>
        <w:t>În cazul proiectelor neeligibile se va completa rubrica Observaţii cu toate motivele de neeligibilitate ale  proiectului.</w:t>
      </w:r>
      <w:bookmarkStart w:id="62" w:name="_GoBack"/>
      <w:bookmarkEnd w:id="62"/>
    </w:p>
    <w:p w14:paraId="7F152248" w14:textId="3A21AD0F" w:rsidR="000533A4" w:rsidRPr="00966167" w:rsidDel="00854C8E" w:rsidRDefault="000533A4" w:rsidP="00B61E4E">
      <w:pPr>
        <w:pStyle w:val="ListParagraph"/>
        <w:tabs>
          <w:tab w:val="left" w:pos="360"/>
          <w:tab w:val="left" w:pos="900"/>
          <w:tab w:val="left" w:pos="1440"/>
          <w:tab w:val="left" w:pos="9360"/>
        </w:tabs>
        <w:spacing w:before="120" w:after="0"/>
        <w:jc w:val="both"/>
        <w:rPr>
          <w:del w:id="63" w:author="Tinutul Vinului" w:date="2022-06-21T09:41:00Z"/>
          <w:rFonts w:asciiTheme="minorHAnsi" w:eastAsia="Times New Roman" w:hAnsiTheme="minorHAnsi" w:cs="Calibri"/>
          <w:bCs/>
          <w:i/>
          <w:iCs/>
          <w:sz w:val="24"/>
          <w:szCs w:val="24"/>
          <w:lang w:eastAsia="fr-FR"/>
        </w:rPr>
      </w:pPr>
      <w:bookmarkStart w:id="64" w:name="_Hlk106696053"/>
    </w:p>
    <w:bookmarkEnd w:id="64"/>
    <w:p w14:paraId="35C2160C" w14:textId="77777777" w:rsidR="00B12838" w:rsidRPr="00966167" w:rsidRDefault="00B12838" w:rsidP="00E023BA">
      <w:pPr>
        <w:jc w:val="both"/>
        <w:rPr>
          <w:rFonts w:asciiTheme="minorHAnsi" w:hAnsiTheme="minorHAnsi"/>
          <w:sz w:val="24"/>
          <w:szCs w:val="24"/>
        </w:rPr>
      </w:pPr>
    </w:p>
    <w:sectPr w:rsidR="00B12838" w:rsidRPr="00966167" w:rsidSect="00F54B8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955639" w14:textId="77777777" w:rsidR="002328C3" w:rsidRDefault="002328C3" w:rsidP="00CF1F0F">
      <w:pPr>
        <w:spacing w:after="0" w:line="240" w:lineRule="auto"/>
      </w:pPr>
      <w:r>
        <w:separator/>
      </w:r>
    </w:p>
  </w:endnote>
  <w:endnote w:type="continuationSeparator" w:id="0">
    <w:p w14:paraId="51EA8A99" w14:textId="77777777" w:rsidR="002328C3" w:rsidRDefault="002328C3" w:rsidP="00CF1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Italic">
    <w:altName w:val="Arial"/>
    <w:charset w:val="00"/>
    <w:family w:val="auto"/>
    <w:pitch w:val="variable"/>
    <w:sig w:usb0="E00002FF" w:usb1="4000ACFF" w:usb2="00000001" w:usb3="00000000" w:csb0="0000019F" w:csb1="00000000"/>
  </w:font>
  <w:font w:name="Calibri-Bold">
    <w:altName w:val="Arial"/>
    <w:panose1 w:val="00000000000000000000"/>
    <w:charset w:val="00"/>
    <w:family w:val="swiss"/>
    <w:notTrueType/>
    <w:pitch w:val="default"/>
    <w:sig w:usb0="00000001"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 w:name="PMingLiU">
    <w:altName w:val="新細明體"/>
    <w:panose1 w:val="02010601000101010101"/>
    <w:charset w:val="88"/>
    <w:family w:val="roman"/>
    <w:pitch w:val="variable"/>
    <w:sig w:usb0="A00002FF" w:usb1="28CFFCFA" w:usb2="00000016" w:usb3="00000000" w:csb0="00100001" w:csb1="00000000"/>
  </w:font>
  <w:font w:name="Calibri-BoldItalic">
    <w:altName w:val="Arial"/>
    <w:panose1 w:val="00000000000000000000"/>
    <w:charset w:val="00"/>
    <w:family w:val="swiss"/>
    <w:notTrueType/>
    <w:pitch w:val="default"/>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Calibri" w:eastAsia="Calibri" w:hAnsi="Calibri" w:cs="Times New Roman"/>
      </w:rPr>
      <w:id w:val="11981097"/>
      <w:docPartObj>
        <w:docPartGallery w:val="Page Numbers (Bottom of Page)"/>
        <w:docPartUnique/>
      </w:docPartObj>
    </w:sdtPr>
    <w:sdtEndPr/>
    <w:sdtContent>
      <w:p w14:paraId="4FA3FE99" w14:textId="12C2B24F" w:rsidR="00D50E06" w:rsidRDefault="00D50E06" w:rsidP="000C4100">
        <w:pPr>
          <w:pStyle w:val="Footer"/>
          <w:jc w:val="right"/>
        </w:pPr>
        <w:r>
          <w:fldChar w:fldCharType="begin"/>
        </w:r>
        <w:r>
          <w:instrText xml:space="preserve"> PAGE   \* MERGEFORMAT </w:instrText>
        </w:r>
        <w:r>
          <w:fldChar w:fldCharType="separate"/>
        </w:r>
        <w:r>
          <w:rPr>
            <w:noProof/>
          </w:rPr>
          <w:t>58</w:t>
        </w:r>
        <w:r>
          <w:rPr>
            <w:noProof/>
          </w:rPr>
          <w:fldChar w:fldCharType="end"/>
        </w:r>
      </w:p>
      <w:p w14:paraId="616B0A92" w14:textId="77777777" w:rsidR="00D50E06" w:rsidRPr="002E5A98" w:rsidRDefault="00D50E06" w:rsidP="000C4100">
        <w:pPr>
          <w:pStyle w:val="NoSpacing"/>
          <w:ind w:left="-567"/>
          <w:rPr>
            <w:rFonts w:ascii="Times New Roman" w:hAnsi="Times New Roman"/>
            <w:noProof/>
            <w:color w:val="244061" w:themeColor="accent1" w:themeShade="80"/>
            <w:sz w:val="16"/>
          </w:rPr>
        </w:pPr>
        <w:r w:rsidRPr="002E5A98">
          <w:rPr>
            <w:rFonts w:ascii="Times New Roman" w:hAnsi="Times New Roman"/>
            <w:noProof/>
            <w:color w:val="244061" w:themeColor="accent1" w:themeShade="80"/>
            <w:sz w:val="16"/>
          </w:rPr>
          <w:t>ASOC</w:t>
        </w:r>
        <w:r>
          <w:rPr>
            <w:rFonts w:ascii="Times New Roman" w:hAnsi="Times New Roman"/>
            <w:noProof/>
            <w:color w:val="244061" w:themeColor="accent1" w:themeShade="80"/>
            <w:sz w:val="16"/>
          </w:rPr>
          <w:t>IATIA GRUPUL DE ACŢIUNE LOCALĂ "TINUTUL VINULUI</w:t>
        </w:r>
        <w:r w:rsidRPr="002E5A98">
          <w:rPr>
            <w:rFonts w:ascii="Times New Roman" w:hAnsi="Times New Roman"/>
            <w:noProof/>
            <w:color w:val="244061" w:themeColor="accent1" w:themeShade="80"/>
            <w:sz w:val="16"/>
          </w:rPr>
          <w:t>"</w:t>
        </w:r>
      </w:p>
      <w:p w14:paraId="62817ED2" w14:textId="77777777" w:rsidR="00D50E06" w:rsidRPr="00F122DC" w:rsidRDefault="00D50E06" w:rsidP="000C4100">
        <w:pPr>
          <w:pStyle w:val="NoSpacing"/>
          <w:ind w:left="-567"/>
          <w:rPr>
            <w:rFonts w:ascii="Times New Roman" w:hAnsi="Times New Roman"/>
            <w:noProof/>
            <w:color w:val="215868" w:themeColor="accent5" w:themeShade="80"/>
            <w:sz w:val="16"/>
            <w:szCs w:val="16"/>
          </w:rPr>
        </w:pPr>
        <w:r>
          <w:rPr>
            <w:rFonts w:ascii="Times New Roman" w:hAnsi="Times New Roman"/>
            <w:noProof/>
            <w:color w:val="215868" w:themeColor="accent5" w:themeShade="80"/>
            <w:sz w:val="16"/>
            <w:szCs w:val="16"/>
          </w:rPr>
          <w:t>Complex Comercial B1, et.1, camera 2, sat Oveselu, comuna Maciuca, jud. Valcea</w:t>
        </w:r>
      </w:p>
      <w:p w14:paraId="1CEB1AD4" w14:textId="2CDCF74D" w:rsidR="00D50E06" w:rsidRPr="00F122DC" w:rsidRDefault="00D50E06" w:rsidP="000C4100">
        <w:pPr>
          <w:pStyle w:val="NoSpacing"/>
          <w:ind w:left="-567"/>
          <w:rPr>
            <w:rFonts w:ascii="Times New Roman" w:hAnsi="Times New Roman"/>
            <w:color w:val="215868" w:themeColor="accent5" w:themeShade="80"/>
            <w:sz w:val="16"/>
            <w:szCs w:val="16"/>
          </w:rPr>
        </w:pPr>
        <w:r w:rsidRPr="00F122DC">
          <w:rPr>
            <w:rFonts w:ascii="Times New Roman" w:hAnsi="Times New Roman"/>
            <w:color w:val="215868" w:themeColor="accent5" w:themeShade="80"/>
            <w:sz w:val="16"/>
            <w:szCs w:val="16"/>
          </w:rPr>
          <w:t>Telefon</w:t>
        </w:r>
        <w:r>
          <w:rPr>
            <w:rFonts w:ascii="Times New Roman" w:hAnsi="Times New Roman"/>
            <w:color w:val="215868" w:themeColor="accent5" w:themeShade="80"/>
            <w:sz w:val="16"/>
            <w:szCs w:val="16"/>
          </w:rPr>
          <w:t>: +40745114044; Fax: +40372 252 940</w:t>
        </w:r>
        <w:r w:rsidRPr="00F122DC">
          <w:rPr>
            <w:rFonts w:ascii="Times New Roman" w:hAnsi="Times New Roman"/>
            <w:color w:val="215868" w:themeColor="accent5" w:themeShade="80"/>
            <w:sz w:val="16"/>
            <w:szCs w:val="16"/>
          </w:rPr>
          <w:t xml:space="preserve"> </w:t>
        </w:r>
      </w:p>
      <w:p w14:paraId="0270F702" w14:textId="77777777" w:rsidR="00D50E06" w:rsidRDefault="00D50E06" w:rsidP="000C4100">
        <w:pPr>
          <w:pStyle w:val="NoSpacing"/>
          <w:ind w:left="-567"/>
          <w:rPr>
            <w:rFonts w:asciiTheme="minorHAnsi" w:eastAsiaTheme="minorHAnsi" w:hAnsiTheme="minorHAnsi" w:cstheme="minorBidi"/>
          </w:rPr>
        </w:pPr>
        <w:r w:rsidRPr="002E5A98">
          <w:rPr>
            <w:rFonts w:ascii="Times New Roman" w:hAnsi="Times New Roman"/>
            <w:color w:val="244061" w:themeColor="accent1" w:themeShade="80"/>
            <w:sz w:val="16"/>
            <w:lang w:val="it-IT"/>
          </w:rPr>
          <w:t xml:space="preserve">e-mail: </w:t>
        </w:r>
        <w:hyperlink r:id="rId1" w:history="1">
          <w:r w:rsidRPr="00B51806">
            <w:rPr>
              <w:rStyle w:val="Hyperlink"/>
              <w:rFonts w:ascii="Times New Roman" w:hAnsi="Times New Roman"/>
              <w:sz w:val="16"/>
              <w:lang w:val="it-IT"/>
            </w:rPr>
            <w:t>galtinutulvinului@yahoo.com</w:t>
          </w:r>
        </w:hyperlink>
        <w:r>
          <w:rPr>
            <w:rFonts w:ascii="Times New Roman" w:hAnsi="Times New Roman"/>
            <w:color w:val="244061" w:themeColor="accent1" w:themeShade="80"/>
            <w:sz w:val="16"/>
            <w:lang w:val="it-IT"/>
          </w:rPr>
          <w:t>;</w:t>
        </w:r>
        <w:r w:rsidRPr="002E5A98">
          <w:rPr>
            <w:rFonts w:ascii="Times New Roman" w:hAnsi="Times New Roman"/>
            <w:color w:val="244061" w:themeColor="accent1" w:themeShade="80"/>
            <w:sz w:val="16"/>
            <w:lang w:val="it-IT"/>
          </w:rPr>
          <w:t xml:space="preserve"> web: </w:t>
        </w:r>
        <w:hyperlink r:id="rId2" w:history="1">
          <w:r w:rsidRPr="00B51806">
            <w:rPr>
              <w:rStyle w:val="Hyperlink"/>
              <w:rFonts w:ascii="Times New Roman" w:hAnsi="Times New Roman"/>
              <w:sz w:val="16"/>
              <w:lang w:val="it-IT"/>
            </w:rPr>
            <w:t>www.galtinutulvinului.ro</w:t>
          </w:r>
        </w:hyperlink>
        <w:r>
          <w:rPr>
            <w:rFonts w:ascii="Times New Roman" w:hAnsi="Times New Roman"/>
            <w:color w:val="244061" w:themeColor="accent1" w:themeShade="80"/>
            <w:sz w:val="16"/>
            <w:lang w:val="it-IT"/>
          </w:rPr>
          <w:t xml:space="preserve"> </w:t>
        </w:r>
      </w:p>
    </w:sdtContent>
  </w:sdt>
  <w:p w14:paraId="42C0BFD9" w14:textId="77777777" w:rsidR="00D50E06" w:rsidRDefault="00D50E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B0EFBE" w14:textId="77777777" w:rsidR="002328C3" w:rsidRDefault="002328C3" w:rsidP="00CF1F0F">
      <w:pPr>
        <w:spacing w:after="0" w:line="240" w:lineRule="auto"/>
      </w:pPr>
      <w:r>
        <w:separator/>
      </w:r>
    </w:p>
  </w:footnote>
  <w:footnote w:type="continuationSeparator" w:id="0">
    <w:p w14:paraId="6A0D396A" w14:textId="77777777" w:rsidR="002328C3" w:rsidRDefault="002328C3" w:rsidP="00CF1F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64E4D6" w14:textId="77777777" w:rsidR="00D50E06" w:rsidRPr="0079722C" w:rsidRDefault="00D50E06" w:rsidP="003C02A8">
    <w:pPr>
      <w:spacing w:after="0" w:line="240" w:lineRule="auto"/>
      <w:rPr>
        <w:rFonts w:ascii="Times New Roman" w:hAnsi="Times New Roman"/>
        <w:noProof/>
        <w:sz w:val="24"/>
        <w:szCs w:val="24"/>
        <w:lang w:eastAsia="ro-RO"/>
      </w:rPr>
    </w:pPr>
    <w:r>
      <w:rPr>
        <w:noProof/>
        <w:lang w:eastAsia="ro-RO"/>
      </w:rPr>
      <w:drawing>
        <wp:anchor distT="0" distB="0" distL="114300" distR="114300" simplePos="0" relativeHeight="251664384" behindDoc="0" locked="0" layoutInCell="1" allowOverlap="1" wp14:anchorId="41FB68A2" wp14:editId="64E9F547">
          <wp:simplePos x="0" y="0"/>
          <wp:positionH relativeFrom="column">
            <wp:posOffset>5452745</wp:posOffset>
          </wp:positionH>
          <wp:positionV relativeFrom="paragraph">
            <wp:posOffset>-9525</wp:posOffset>
          </wp:positionV>
          <wp:extent cx="1149985" cy="699770"/>
          <wp:effectExtent l="19050" t="0" r="0" b="0"/>
          <wp:wrapSquare wrapText="bothSides"/>
          <wp:docPr id="6" name="Picture 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strugure - final"/>
                  <pic:cNvPicPr>
                    <a:picLocks noChangeAspect="1" noChangeArrowheads="1"/>
                  </pic:cNvPicPr>
                </pic:nvPicPr>
                <pic:blipFill>
                  <a:blip r:embed="rId1"/>
                  <a:srcRect/>
                  <a:stretch>
                    <a:fillRect/>
                  </a:stretch>
                </pic:blipFill>
                <pic:spPr bwMode="auto">
                  <a:xfrm>
                    <a:off x="0" y="0"/>
                    <a:ext cx="1149985" cy="699770"/>
                  </a:xfrm>
                  <a:prstGeom prst="rect">
                    <a:avLst/>
                  </a:prstGeom>
                  <a:noFill/>
                  <a:ln w="9525">
                    <a:noFill/>
                    <a:miter lim="800000"/>
                    <a:headEnd/>
                    <a:tailEnd/>
                  </a:ln>
                </pic:spPr>
              </pic:pic>
            </a:graphicData>
          </a:graphic>
        </wp:anchor>
      </w:drawing>
    </w:r>
    <w:r>
      <w:rPr>
        <w:noProof/>
        <w:lang w:eastAsia="ro-RO"/>
      </w:rPr>
      <w:drawing>
        <wp:anchor distT="0" distB="0" distL="114300" distR="114300" simplePos="0" relativeHeight="251662336" behindDoc="0" locked="0" layoutInCell="1" allowOverlap="1" wp14:anchorId="7E738A3E" wp14:editId="318B6A7B">
          <wp:simplePos x="0" y="0"/>
          <wp:positionH relativeFrom="column">
            <wp:posOffset>4527550</wp:posOffset>
          </wp:positionH>
          <wp:positionV relativeFrom="paragraph">
            <wp:posOffset>-9525</wp:posOffset>
          </wp:positionV>
          <wp:extent cx="843280" cy="546100"/>
          <wp:effectExtent l="19050" t="0" r="0" b="0"/>
          <wp:wrapSquare wrapText="bothSides"/>
          <wp:docPr id="5"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lang w:eastAsia="ro-RO"/>
      </w:rPr>
      <w:drawing>
        <wp:anchor distT="36576" distB="36576" distL="36576" distR="36576" simplePos="0" relativeHeight="251660288" behindDoc="0" locked="0" layoutInCell="1" allowOverlap="1" wp14:anchorId="4C80B132" wp14:editId="001AB411">
          <wp:simplePos x="0" y="0"/>
          <wp:positionH relativeFrom="column">
            <wp:posOffset>3457575</wp:posOffset>
          </wp:positionH>
          <wp:positionV relativeFrom="paragraph">
            <wp:posOffset>-132080</wp:posOffset>
          </wp:positionV>
          <wp:extent cx="1377315" cy="913130"/>
          <wp:effectExtent l="19050" t="0" r="0" b="0"/>
          <wp:wrapSquare wrapText="bothSides"/>
          <wp:docPr id="3"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3"/>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lang w:eastAsia="ro-RO"/>
      </w:rPr>
      <w:drawing>
        <wp:anchor distT="0" distB="0" distL="114300" distR="114300" simplePos="0" relativeHeight="251663360" behindDoc="0" locked="0" layoutInCell="1" allowOverlap="1" wp14:anchorId="1B7AAF0B" wp14:editId="4C99FBAF">
          <wp:simplePos x="0" y="0"/>
          <wp:positionH relativeFrom="column">
            <wp:posOffset>2827655</wp:posOffset>
          </wp:positionH>
          <wp:positionV relativeFrom="paragraph">
            <wp:posOffset>-9525</wp:posOffset>
          </wp:positionV>
          <wp:extent cx="795655" cy="546100"/>
          <wp:effectExtent l="19050" t="0" r="4445" b="0"/>
          <wp:wrapSquare wrapText="bothSides"/>
          <wp:docPr id="4"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lang w:eastAsia="ro-RO"/>
      </w:rPr>
      <w:drawing>
        <wp:anchor distT="0" distB="0" distL="114300" distR="114300" simplePos="0" relativeHeight="251661312" behindDoc="0" locked="0" layoutInCell="1" allowOverlap="1" wp14:anchorId="4A5943C3" wp14:editId="5D896BDA">
          <wp:simplePos x="0" y="0"/>
          <wp:positionH relativeFrom="column">
            <wp:posOffset>675640</wp:posOffset>
          </wp:positionH>
          <wp:positionV relativeFrom="paragraph">
            <wp:posOffset>-132080</wp:posOffset>
          </wp:positionV>
          <wp:extent cx="2152015" cy="758825"/>
          <wp:effectExtent l="0" t="0" r="635" b="0"/>
          <wp:wrapSquare wrapText="bothSides"/>
          <wp:docPr id="2"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5"/>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lang w:eastAsia="ro-RO"/>
      </w:rPr>
      <w:drawing>
        <wp:inline distT="0" distB="0" distL="0" distR="0" wp14:anchorId="7BFB6621" wp14:editId="7689FB51">
          <wp:extent cx="723265" cy="616585"/>
          <wp:effectExtent l="19050" t="0" r="635" b="0"/>
          <wp:docPr id="1"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srcRect/>
                  <a:stretch>
                    <a:fillRect/>
                  </a:stretch>
                </pic:blipFill>
                <pic:spPr bwMode="auto">
                  <a:xfrm>
                    <a:off x="0" y="0"/>
                    <a:ext cx="723265" cy="616585"/>
                  </a:xfrm>
                  <a:prstGeom prst="rect">
                    <a:avLst/>
                  </a:prstGeom>
                  <a:noFill/>
                  <a:ln w="9525">
                    <a:noFill/>
                    <a:miter lim="800000"/>
                    <a:headEnd/>
                    <a:tailEnd/>
                  </a:ln>
                </pic:spPr>
              </pic:pic>
            </a:graphicData>
          </a:graphic>
        </wp:inline>
      </w:drawing>
    </w:r>
    <w:r w:rsidRPr="0079722C">
      <w:rPr>
        <w:rFonts w:ascii="Times New Roman" w:hAnsi="Times New Roman"/>
        <w:sz w:val="24"/>
        <w:szCs w:val="24"/>
        <w:lang w:eastAsia="ro-RO"/>
      </w:rPr>
      <w:t xml:space="preserve">                 </w:t>
    </w:r>
    <w:r w:rsidRPr="0079722C">
      <w:rPr>
        <w:rFonts w:ascii="Times New Roman" w:hAnsi="Times New Roman"/>
        <w:noProof/>
        <w:sz w:val="24"/>
        <w:szCs w:val="24"/>
        <w:lang w:eastAsia="ro-RO"/>
      </w:rPr>
      <w:t xml:space="preserve">                  </w:t>
    </w:r>
    <w:r>
      <w:rPr>
        <w:rFonts w:ascii="Times New Roman" w:hAnsi="Times New Roman"/>
        <w:noProof/>
        <w:sz w:val="24"/>
        <w:szCs w:val="24"/>
      </w:rPr>
      <w:t xml:space="preserve">           </w:t>
    </w:r>
  </w:p>
  <w:p w14:paraId="21ABA6DB" w14:textId="77777777" w:rsidR="00D50E06" w:rsidRPr="003C02A8" w:rsidRDefault="00D50E06" w:rsidP="003C02A8">
    <w:pPr>
      <w:spacing w:after="0" w:line="240" w:lineRule="auto"/>
      <w:jc w:val="center"/>
      <w:rPr>
        <w:b/>
        <w:sz w:val="28"/>
        <w:szCs w:val="24"/>
        <w:lang w:val="es-ES" w:eastAsia="ro-RO"/>
      </w:rPr>
    </w:pPr>
    <w:r>
      <w:rPr>
        <w:b/>
        <w:sz w:val="28"/>
        <w:szCs w:val="24"/>
        <w:lang w:val="es-ES" w:eastAsia="ro-RO"/>
      </w:rPr>
      <w:t xml:space="preserve">  </w:t>
    </w:r>
  </w:p>
  <w:p w14:paraId="512CF37A" w14:textId="77777777" w:rsidR="00D50E06" w:rsidRDefault="00D50E06" w:rsidP="000C4100">
    <w:pPr>
      <w:pStyle w:val="Header"/>
      <w:jc w:val="center"/>
    </w:pPr>
    <w:r w:rsidRPr="00B8799A">
      <w:rPr>
        <w:rFonts w:eastAsia="Calibri"/>
        <w:b/>
        <w:color w:val="1F497D" w:themeColor="text2"/>
        <w:sz w:val="24"/>
        <w:lang w:val="it-IT"/>
      </w:rPr>
      <w:t>GRUPUL DE ACŢIUNE LOCALĂ "TINUTUL VINULUI"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022B05"/>
    <w:multiLevelType w:val="hybridMultilevel"/>
    <w:tmpl w:val="40AC776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6551E34"/>
    <w:multiLevelType w:val="hybridMultilevel"/>
    <w:tmpl w:val="6346FD50"/>
    <w:lvl w:ilvl="0" w:tplc="04180015">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7DE0B22"/>
    <w:multiLevelType w:val="hybridMultilevel"/>
    <w:tmpl w:val="AA14302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80D14B5"/>
    <w:multiLevelType w:val="hybridMultilevel"/>
    <w:tmpl w:val="CFAC8FEC"/>
    <w:lvl w:ilvl="0" w:tplc="FCBEAB4A">
      <w:start w:val="4"/>
      <w:numFmt w:val="decimal"/>
      <w:lvlText w:val="%1."/>
      <w:lvlJc w:val="left"/>
      <w:pPr>
        <w:ind w:left="1440" w:hanging="360"/>
      </w:pPr>
      <w:rPr>
        <w:rFonts w:hint="default"/>
        <w:color w:val="auto"/>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A824138"/>
    <w:multiLevelType w:val="hybridMultilevel"/>
    <w:tmpl w:val="7556E306"/>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0AA207AE"/>
    <w:multiLevelType w:val="hybridMultilevel"/>
    <w:tmpl w:val="BBFEB5B0"/>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0D1A3D8F"/>
    <w:multiLevelType w:val="hybridMultilevel"/>
    <w:tmpl w:val="A0F8D322"/>
    <w:lvl w:ilvl="0" w:tplc="922ADA8E">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6B667E"/>
    <w:multiLevelType w:val="hybridMultilevel"/>
    <w:tmpl w:val="6E902DAA"/>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0F055DBE"/>
    <w:multiLevelType w:val="hybridMultilevel"/>
    <w:tmpl w:val="F5DA4BC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27075B9"/>
    <w:multiLevelType w:val="hybridMultilevel"/>
    <w:tmpl w:val="E5745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0F4133"/>
    <w:multiLevelType w:val="hybridMultilevel"/>
    <w:tmpl w:val="2A10F56C"/>
    <w:lvl w:ilvl="0" w:tplc="421A5552">
      <w:numFmt w:val="bullet"/>
      <w:lvlText w:val="-"/>
      <w:lvlJc w:val="left"/>
      <w:pPr>
        <w:ind w:left="720" w:hanging="360"/>
      </w:pPr>
      <w:rPr>
        <w:rFonts w:ascii="Times New Roman" w:eastAsia="Times New Roman" w:hAnsi="Times New Roman" w:cs="Times New Roman"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439777C"/>
    <w:multiLevelType w:val="hybridMultilevel"/>
    <w:tmpl w:val="4594A1B8"/>
    <w:lvl w:ilvl="0" w:tplc="CCC082F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587998"/>
    <w:multiLevelType w:val="hybridMultilevel"/>
    <w:tmpl w:val="4118903C"/>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3" w15:restartNumberingAfterBreak="0">
    <w:nsid w:val="1CBE533D"/>
    <w:multiLevelType w:val="hybridMultilevel"/>
    <w:tmpl w:val="3AA42A58"/>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1FD01D01"/>
    <w:multiLevelType w:val="hybridMultilevel"/>
    <w:tmpl w:val="CC02F77C"/>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5" w15:restartNumberingAfterBreak="0">
    <w:nsid w:val="249239AB"/>
    <w:multiLevelType w:val="hybridMultilevel"/>
    <w:tmpl w:val="071286A0"/>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25B601BF"/>
    <w:multiLevelType w:val="hybridMultilevel"/>
    <w:tmpl w:val="3AC03E8A"/>
    <w:lvl w:ilvl="0" w:tplc="BC28B9BE">
      <w:start w:val="1"/>
      <w:numFmt w:val="decimal"/>
      <w:lvlText w:val="%1."/>
      <w:lvlJc w:val="left"/>
      <w:pPr>
        <w:ind w:left="720" w:hanging="360"/>
      </w:pPr>
      <w:rPr>
        <w:rFonts w:ascii="Trebuchet MS" w:eastAsia="Calibri" w:hAnsi="Trebuchet MS" w:cs="Times New Roman"/>
        <w:b/>
      </w:rPr>
    </w:lvl>
    <w:lvl w:ilvl="1" w:tplc="04180019">
      <w:start w:val="1"/>
      <w:numFmt w:val="lowerLetter"/>
      <w:lvlText w:val="%2."/>
      <w:lvlJc w:val="left"/>
      <w:pPr>
        <w:ind w:left="1440" w:hanging="360"/>
      </w:pPr>
    </w:lvl>
    <w:lvl w:ilvl="2" w:tplc="04180019">
      <w:start w:val="1"/>
      <w:numFmt w:val="lowerLetter"/>
      <w:lvlText w:val="%3."/>
      <w:lvlJc w:val="left"/>
      <w:pPr>
        <w:ind w:left="2160" w:hanging="180"/>
      </w:pPr>
      <w:rPr>
        <w:rFonts w:hint="default"/>
        <w:b/>
      </w:rPr>
    </w:lvl>
    <w:lvl w:ilvl="3" w:tplc="0418000F">
      <w:start w:val="1"/>
      <w:numFmt w:val="decimal"/>
      <w:lvlText w:val="%4."/>
      <w:lvlJc w:val="left"/>
      <w:pPr>
        <w:ind w:left="2880" w:hanging="360"/>
      </w:pPr>
    </w:lvl>
    <w:lvl w:ilvl="4" w:tplc="C1F8EF38">
      <w:start w:val="2"/>
      <w:numFmt w:val="lowerRoman"/>
      <w:lvlText w:val="%5."/>
      <w:lvlJc w:val="left"/>
      <w:pPr>
        <w:ind w:left="3960" w:hanging="720"/>
      </w:pPr>
      <w:rPr>
        <w:rFonts w:hint="default"/>
        <w:b/>
      </w:r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789758A"/>
    <w:multiLevelType w:val="hybridMultilevel"/>
    <w:tmpl w:val="E8D866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31E84862"/>
    <w:multiLevelType w:val="hybridMultilevel"/>
    <w:tmpl w:val="B33A3216"/>
    <w:lvl w:ilvl="0" w:tplc="ED6276E6">
      <w:start w:val="1"/>
      <w:numFmt w:val="decimal"/>
      <w:lvlText w:val="%1."/>
      <w:lvlJc w:val="left"/>
      <w:pPr>
        <w:ind w:left="720" w:hanging="360"/>
      </w:pPr>
      <w:rPr>
        <w:rFonts w:hint="default"/>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34876D0D"/>
    <w:multiLevelType w:val="hybridMultilevel"/>
    <w:tmpl w:val="952E89D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36BD26B2"/>
    <w:multiLevelType w:val="hybridMultilevel"/>
    <w:tmpl w:val="479EEC1A"/>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36F212F5"/>
    <w:multiLevelType w:val="hybridMultilevel"/>
    <w:tmpl w:val="805CE534"/>
    <w:lvl w:ilvl="0" w:tplc="BC4099BC">
      <w:start w:val="1"/>
      <w:numFmt w:val="decimal"/>
      <w:lvlText w:val="%1."/>
      <w:lvlJc w:val="left"/>
      <w:pPr>
        <w:ind w:left="1080" w:hanging="360"/>
      </w:pPr>
      <w:rPr>
        <w:rFonts w:ascii="Calibri" w:eastAsia="Calibri" w:hAnsi="Calibri" w:cs="Times New Roma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7FE578E"/>
    <w:multiLevelType w:val="hybridMultilevel"/>
    <w:tmpl w:val="383A7A72"/>
    <w:lvl w:ilvl="0" w:tplc="F37C6F3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38BF4254"/>
    <w:multiLevelType w:val="hybridMultilevel"/>
    <w:tmpl w:val="DAF209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397A3912"/>
    <w:multiLevelType w:val="hybridMultilevel"/>
    <w:tmpl w:val="405A2A68"/>
    <w:lvl w:ilvl="0" w:tplc="421A5552">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5" w15:restartNumberingAfterBreak="0">
    <w:nsid w:val="3A7131E1"/>
    <w:multiLevelType w:val="hybridMultilevel"/>
    <w:tmpl w:val="C00644B4"/>
    <w:lvl w:ilvl="0" w:tplc="25B88DEA">
      <w:start w:val="1"/>
      <w:numFmt w:val="decimal"/>
      <w:lvlText w:val="(%1)"/>
      <w:lvlJc w:val="left"/>
      <w:pPr>
        <w:ind w:left="1440" w:hanging="360"/>
      </w:pPr>
      <w:rPr>
        <w:rFonts w:hint="default"/>
        <w:b/>
        <w:i/>
      </w:rPr>
    </w:lvl>
    <w:lvl w:ilvl="1" w:tplc="04180003">
      <w:start w:val="1"/>
      <w:numFmt w:val="bullet"/>
      <w:lvlText w:val="o"/>
      <w:lvlJc w:val="left"/>
      <w:pPr>
        <w:ind w:left="2160" w:hanging="360"/>
      </w:pPr>
      <w:rPr>
        <w:rFonts w:ascii="Courier New" w:hAnsi="Courier New" w:cs="Courier New" w:hint="default"/>
      </w:rPr>
    </w:lvl>
    <w:lvl w:ilvl="2" w:tplc="04180005">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6" w15:restartNumberingAfterBreak="0">
    <w:nsid w:val="42F870C2"/>
    <w:multiLevelType w:val="hybridMultilevel"/>
    <w:tmpl w:val="7C52BA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850695"/>
    <w:multiLevelType w:val="hybridMultilevel"/>
    <w:tmpl w:val="25BA942C"/>
    <w:lvl w:ilvl="0" w:tplc="CAC4612A">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46F26A20"/>
    <w:multiLevelType w:val="hybridMultilevel"/>
    <w:tmpl w:val="322AC108"/>
    <w:lvl w:ilvl="0" w:tplc="D51419CE">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48996A47"/>
    <w:multiLevelType w:val="hybridMultilevel"/>
    <w:tmpl w:val="280EEBE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49296144"/>
    <w:multiLevelType w:val="hybridMultilevel"/>
    <w:tmpl w:val="0D3E5E74"/>
    <w:lvl w:ilvl="0" w:tplc="04090005">
      <w:start w:val="1"/>
      <w:numFmt w:val="bullet"/>
      <w:lvlText w:val=""/>
      <w:lvlJc w:val="left"/>
      <w:pPr>
        <w:tabs>
          <w:tab w:val="num" w:pos="360"/>
        </w:tabs>
        <w:ind w:left="360" w:hanging="360"/>
      </w:pPr>
      <w:rPr>
        <w:rFonts w:ascii="Symbol" w:hAnsi="Symbol" w:hint="default"/>
      </w:rPr>
    </w:lvl>
    <w:lvl w:ilvl="1" w:tplc="04090003">
      <w:numFmt w:val="bullet"/>
      <w:lvlText w:val="-"/>
      <w:lvlJc w:val="left"/>
      <w:pPr>
        <w:tabs>
          <w:tab w:val="num" w:pos="720"/>
        </w:tabs>
        <w:ind w:left="720" w:hanging="360"/>
      </w:pPr>
      <w:rPr>
        <w:rFonts w:hint="default"/>
      </w:rPr>
    </w:lvl>
    <w:lvl w:ilvl="2" w:tplc="04090005">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31" w15:restartNumberingAfterBreak="0">
    <w:nsid w:val="497727CC"/>
    <w:multiLevelType w:val="hybridMultilevel"/>
    <w:tmpl w:val="1D7A541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516E1D06"/>
    <w:multiLevelType w:val="hybridMultilevel"/>
    <w:tmpl w:val="48147C54"/>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58700CB2"/>
    <w:multiLevelType w:val="hybridMultilevel"/>
    <w:tmpl w:val="8AC04A92"/>
    <w:lvl w:ilvl="0" w:tplc="6AC8EA28">
      <w:start w:val="6"/>
      <w:numFmt w:val="decimal"/>
      <w:lvlText w:val="%1."/>
      <w:lvlJc w:val="left"/>
      <w:pPr>
        <w:ind w:left="720" w:hanging="360"/>
      </w:pPr>
      <w:rPr>
        <w:rFonts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F423FEA"/>
    <w:multiLevelType w:val="hybridMultilevel"/>
    <w:tmpl w:val="A2D2D9D8"/>
    <w:lvl w:ilvl="0" w:tplc="DD221B96">
      <w:start w:val="5"/>
      <w:numFmt w:val="decimal"/>
      <w:lvlText w:val="%1."/>
      <w:lvlJc w:val="left"/>
      <w:pPr>
        <w:ind w:left="1080" w:hanging="360"/>
      </w:pPr>
      <w:rPr>
        <w:rFonts w:hint="default"/>
        <w:color w:val="auto"/>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7C415C3"/>
    <w:multiLevelType w:val="hybridMultilevel"/>
    <w:tmpl w:val="DD34AD32"/>
    <w:lvl w:ilvl="0" w:tplc="7F509356">
      <w:start w:val="1"/>
      <w:numFmt w:val="decimal"/>
      <w:lvlText w:val="%1."/>
      <w:lvlJc w:val="left"/>
      <w:pPr>
        <w:ind w:left="720" w:hanging="360"/>
      </w:pPr>
      <w:rPr>
        <w:rFonts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2230628"/>
    <w:multiLevelType w:val="hybridMultilevel"/>
    <w:tmpl w:val="72230628"/>
    <w:lvl w:ilvl="0" w:tplc="FFFFFFFF">
      <w:start w:val="1"/>
      <w:numFmt w:val="bullet"/>
      <w:lvlText w:val=""/>
      <w:lvlJc w:val="left"/>
      <w:pPr>
        <w:ind w:left="360" w:hanging="36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7" w15:restartNumberingAfterBreak="0">
    <w:nsid w:val="741F0AAD"/>
    <w:multiLevelType w:val="hybridMultilevel"/>
    <w:tmpl w:val="8B68A032"/>
    <w:lvl w:ilvl="0" w:tplc="0409000D">
      <w:start w:val="1"/>
      <w:numFmt w:val="bullet"/>
      <w:lvlText w:val=""/>
      <w:lvlJc w:val="left"/>
      <w:pPr>
        <w:ind w:left="649" w:hanging="360"/>
      </w:pPr>
      <w:rPr>
        <w:rFonts w:ascii="Wingdings" w:hAnsi="Wingdings" w:hint="default"/>
      </w:rPr>
    </w:lvl>
    <w:lvl w:ilvl="1" w:tplc="04090003">
      <w:start w:val="1"/>
      <w:numFmt w:val="bullet"/>
      <w:lvlText w:val="o"/>
      <w:lvlJc w:val="left"/>
      <w:pPr>
        <w:ind w:left="1369" w:hanging="360"/>
      </w:pPr>
      <w:rPr>
        <w:rFonts w:ascii="Courier New" w:hAnsi="Courier New" w:cs="Courier New" w:hint="default"/>
      </w:rPr>
    </w:lvl>
    <w:lvl w:ilvl="2" w:tplc="04090005">
      <w:start w:val="1"/>
      <w:numFmt w:val="bullet"/>
      <w:lvlText w:val=""/>
      <w:lvlJc w:val="left"/>
      <w:pPr>
        <w:ind w:left="2089" w:hanging="360"/>
      </w:pPr>
      <w:rPr>
        <w:rFonts w:ascii="Wingdings" w:hAnsi="Wingdings" w:hint="default"/>
      </w:rPr>
    </w:lvl>
    <w:lvl w:ilvl="3" w:tplc="04090001">
      <w:start w:val="1"/>
      <w:numFmt w:val="bullet"/>
      <w:lvlText w:val=""/>
      <w:lvlJc w:val="left"/>
      <w:pPr>
        <w:ind w:left="2809" w:hanging="360"/>
      </w:pPr>
      <w:rPr>
        <w:rFonts w:ascii="Symbol" w:hAnsi="Symbol" w:hint="default"/>
      </w:rPr>
    </w:lvl>
    <w:lvl w:ilvl="4" w:tplc="04090003">
      <w:start w:val="1"/>
      <w:numFmt w:val="bullet"/>
      <w:lvlText w:val="o"/>
      <w:lvlJc w:val="left"/>
      <w:pPr>
        <w:ind w:left="3529" w:hanging="360"/>
      </w:pPr>
      <w:rPr>
        <w:rFonts w:ascii="Courier New" w:hAnsi="Courier New" w:cs="Courier New" w:hint="default"/>
      </w:rPr>
    </w:lvl>
    <w:lvl w:ilvl="5" w:tplc="04090005">
      <w:start w:val="1"/>
      <w:numFmt w:val="bullet"/>
      <w:lvlText w:val=""/>
      <w:lvlJc w:val="left"/>
      <w:pPr>
        <w:ind w:left="4249" w:hanging="360"/>
      </w:pPr>
      <w:rPr>
        <w:rFonts w:ascii="Wingdings" w:hAnsi="Wingdings" w:hint="default"/>
      </w:rPr>
    </w:lvl>
    <w:lvl w:ilvl="6" w:tplc="04090001">
      <w:start w:val="1"/>
      <w:numFmt w:val="bullet"/>
      <w:lvlText w:val=""/>
      <w:lvlJc w:val="left"/>
      <w:pPr>
        <w:ind w:left="4969" w:hanging="360"/>
      </w:pPr>
      <w:rPr>
        <w:rFonts w:ascii="Symbol" w:hAnsi="Symbol" w:hint="default"/>
      </w:rPr>
    </w:lvl>
    <w:lvl w:ilvl="7" w:tplc="04090003">
      <w:start w:val="1"/>
      <w:numFmt w:val="bullet"/>
      <w:lvlText w:val="o"/>
      <w:lvlJc w:val="left"/>
      <w:pPr>
        <w:ind w:left="5689" w:hanging="360"/>
      </w:pPr>
      <w:rPr>
        <w:rFonts w:ascii="Courier New" w:hAnsi="Courier New" w:cs="Courier New" w:hint="default"/>
      </w:rPr>
    </w:lvl>
    <w:lvl w:ilvl="8" w:tplc="04090005">
      <w:start w:val="1"/>
      <w:numFmt w:val="bullet"/>
      <w:lvlText w:val=""/>
      <w:lvlJc w:val="left"/>
      <w:pPr>
        <w:ind w:left="6409" w:hanging="360"/>
      </w:pPr>
      <w:rPr>
        <w:rFonts w:ascii="Wingdings" w:hAnsi="Wingdings" w:hint="default"/>
      </w:rPr>
    </w:lvl>
  </w:abstractNum>
  <w:abstractNum w:abstractNumId="38" w15:restartNumberingAfterBreak="0">
    <w:nsid w:val="75296A0E"/>
    <w:multiLevelType w:val="hybridMultilevel"/>
    <w:tmpl w:val="DB82958A"/>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15:restartNumberingAfterBreak="0">
    <w:nsid w:val="77CA4036"/>
    <w:multiLevelType w:val="hybridMultilevel"/>
    <w:tmpl w:val="2062924C"/>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40" w15:restartNumberingAfterBreak="0">
    <w:nsid w:val="77CB02AD"/>
    <w:multiLevelType w:val="hybridMultilevel"/>
    <w:tmpl w:val="96D882EE"/>
    <w:lvl w:ilvl="0" w:tplc="C3148F30">
      <w:start w:val="20"/>
      <w:numFmt w:val="bullet"/>
      <w:lvlText w:val="-"/>
      <w:lvlJc w:val="left"/>
      <w:pPr>
        <w:ind w:left="536" w:hanging="360"/>
      </w:pPr>
      <w:rPr>
        <w:rFonts w:ascii="Times New Roman" w:eastAsia="Times New Roman" w:hAnsi="Times New Roman" w:cs="Times New Roman" w:hint="default"/>
      </w:rPr>
    </w:lvl>
    <w:lvl w:ilvl="1" w:tplc="04180003" w:tentative="1">
      <w:start w:val="1"/>
      <w:numFmt w:val="bullet"/>
      <w:lvlText w:val="o"/>
      <w:lvlJc w:val="left"/>
      <w:pPr>
        <w:ind w:left="1256" w:hanging="360"/>
      </w:pPr>
      <w:rPr>
        <w:rFonts w:ascii="Courier New" w:hAnsi="Courier New" w:cs="Courier New" w:hint="default"/>
      </w:rPr>
    </w:lvl>
    <w:lvl w:ilvl="2" w:tplc="04180005" w:tentative="1">
      <w:start w:val="1"/>
      <w:numFmt w:val="bullet"/>
      <w:lvlText w:val=""/>
      <w:lvlJc w:val="left"/>
      <w:pPr>
        <w:ind w:left="1976" w:hanging="360"/>
      </w:pPr>
      <w:rPr>
        <w:rFonts w:ascii="Wingdings" w:hAnsi="Wingdings" w:hint="default"/>
      </w:rPr>
    </w:lvl>
    <w:lvl w:ilvl="3" w:tplc="04180001" w:tentative="1">
      <w:start w:val="1"/>
      <w:numFmt w:val="bullet"/>
      <w:lvlText w:val=""/>
      <w:lvlJc w:val="left"/>
      <w:pPr>
        <w:ind w:left="2696" w:hanging="360"/>
      </w:pPr>
      <w:rPr>
        <w:rFonts w:ascii="Symbol" w:hAnsi="Symbol" w:hint="default"/>
      </w:rPr>
    </w:lvl>
    <w:lvl w:ilvl="4" w:tplc="04180003" w:tentative="1">
      <w:start w:val="1"/>
      <w:numFmt w:val="bullet"/>
      <w:lvlText w:val="o"/>
      <w:lvlJc w:val="left"/>
      <w:pPr>
        <w:ind w:left="3416" w:hanging="360"/>
      </w:pPr>
      <w:rPr>
        <w:rFonts w:ascii="Courier New" w:hAnsi="Courier New" w:cs="Courier New" w:hint="default"/>
      </w:rPr>
    </w:lvl>
    <w:lvl w:ilvl="5" w:tplc="04180005" w:tentative="1">
      <w:start w:val="1"/>
      <w:numFmt w:val="bullet"/>
      <w:lvlText w:val=""/>
      <w:lvlJc w:val="left"/>
      <w:pPr>
        <w:ind w:left="4136" w:hanging="360"/>
      </w:pPr>
      <w:rPr>
        <w:rFonts w:ascii="Wingdings" w:hAnsi="Wingdings" w:hint="default"/>
      </w:rPr>
    </w:lvl>
    <w:lvl w:ilvl="6" w:tplc="04180001" w:tentative="1">
      <w:start w:val="1"/>
      <w:numFmt w:val="bullet"/>
      <w:lvlText w:val=""/>
      <w:lvlJc w:val="left"/>
      <w:pPr>
        <w:ind w:left="4856" w:hanging="360"/>
      </w:pPr>
      <w:rPr>
        <w:rFonts w:ascii="Symbol" w:hAnsi="Symbol" w:hint="default"/>
      </w:rPr>
    </w:lvl>
    <w:lvl w:ilvl="7" w:tplc="04180003" w:tentative="1">
      <w:start w:val="1"/>
      <w:numFmt w:val="bullet"/>
      <w:lvlText w:val="o"/>
      <w:lvlJc w:val="left"/>
      <w:pPr>
        <w:ind w:left="5576" w:hanging="360"/>
      </w:pPr>
      <w:rPr>
        <w:rFonts w:ascii="Courier New" w:hAnsi="Courier New" w:cs="Courier New" w:hint="default"/>
      </w:rPr>
    </w:lvl>
    <w:lvl w:ilvl="8" w:tplc="04180005" w:tentative="1">
      <w:start w:val="1"/>
      <w:numFmt w:val="bullet"/>
      <w:lvlText w:val=""/>
      <w:lvlJc w:val="left"/>
      <w:pPr>
        <w:ind w:left="6296" w:hanging="360"/>
      </w:pPr>
      <w:rPr>
        <w:rFonts w:ascii="Wingdings" w:hAnsi="Wingdings" w:hint="default"/>
      </w:rPr>
    </w:lvl>
  </w:abstractNum>
  <w:abstractNum w:abstractNumId="41" w15:restartNumberingAfterBreak="0">
    <w:nsid w:val="7A0309BE"/>
    <w:multiLevelType w:val="hybridMultilevel"/>
    <w:tmpl w:val="F06E674A"/>
    <w:lvl w:ilvl="0" w:tplc="BC28B9BE">
      <w:start w:val="1"/>
      <w:numFmt w:val="decimal"/>
      <w:lvlText w:val="%1."/>
      <w:lvlJc w:val="left"/>
      <w:pPr>
        <w:ind w:left="720" w:hanging="360"/>
      </w:pPr>
      <w:rPr>
        <w:rFonts w:ascii="Trebuchet MS" w:eastAsia="Calibri" w:hAnsi="Trebuchet MS" w:cs="Times New Roman"/>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rPr>
        <w:rFonts w:hint="default"/>
        <w:b/>
      </w:rPr>
    </w:lvl>
    <w:lvl w:ilvl="3" w:tplc="0418000F">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7A6708DE"/>
    <w:multiLevelType w:val="hybridMultilevel"/>
    <w:tmpl w:val="3960A436"/>
    <w:lvl w:ilvl="0" w:tplc="6BC4D7CC">
      <w:start w:val="1"/>
      <w:numFmt w:val="decimal"/>
      <w:lvlText w:val="%1."/>
      <w:lvlJc w:val="left"/>
      <w:pPr>
        <w:ind w:left="644" w:hanging="360"/>
      </w:pPr>
      <w:rPr>
        <w:rFonts w:hint="default"/>
        <w:b/>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7D1E40D1"/>
    <w:multiLevelType w:val="hybridMultilevel"/>
    <w:tmpl w:val="06B4A814"/>
    <w:lvl w:ilvl="0" w:tplc="0418000F">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2"/>
  </w:num>
  <w:num w:numId="2">
    <w:abstractNumId w:val="42"/>
  </w:num>
  <w:num w:numId="3">
    <w:abstractNumId w:val="27"/>
  </w:num>
  <w:num w:numId="4">
    <w:abstractNumId w:val="10"/>
  </w:num>
  <w:num w:numId="5">
    <w:abstractNumId w:val="28"/>
  </w:num>
  <w:num w:numId="6">
    <w:abstractNumId w:val="24"/>
  </w:num>
  <w:num w:numId="7">
    <w:abstractNumId w:val="25"/>
  </w:num>
  <w:num w:numId="8">
    <w:abstractNumId w:val="16"/>
  </w:num>
  <w:num w:numId="9">
    <w:abstractNumId w:val="41"/>
  </w:num>
  <w:num w:numId="10">
    <w:abstractNumId w:val="7"/>
  </w:num>
  <w:num w:numId="11">
    <w:abstractNumId w:val="9"/>
  </w:num>
  <w:num w:numId="12">
    <w:abstractNumId w:val="43"/>
  </w:num>
  <w:num w:numId="13">
    <w:abstractNumId w:val="37"/>
  </w:num>
  <w:num w:numId="14">
    <w:abstractNumId w:val="40"/>
  </w:num>
  <w:num w:numId="15">
    <w:abstractNumId w:val="26"/>
  </w:num>
  <w:num w:numId="16">
    <w:abstractNumId w:val="18"/>
  </w:num>
  <w:num w:numId="17">
    <w:abstractNumId w:val="31"/>
  </w:num>
  <w:num w:numId="18">
    <w:abstractNumId w:val="8"/>
  </w:num>
  <w:num w:numId="19">
    <w:abstractNumId w:val="29"/>
  </w:num>
  <w:num w:numId="20">
    <w:abstractNumId w:val="39"/>
  </w:num>
  <w:num w:numId="21">
    <w:abstractNumId w:val="6"/>
  </w:num>
  <w:num w:numId="22">
    <w:abstractNumId w:val="23"/>
  </w:num>
  <w:num w:numId="23">
    <w:abstractNumId w:val="36"/>
  </w:num>
  <w:num w:numId="24">
    <w:abstractNumId w:val="32"/>
  </w:num>
  <w:num w:numId="25">
    <w:abstractNumId w:val="4"/>
  </w:num>
  <w:num w:numId="26">
    <w:abstractNumId w:val="1"/>
  </w:num>
  <w:num w:numId="27">
    <w:abstractNumId w:val="13"/>
  </w:num>
  <w:num w:numId="28">
    <w:abstractNumId w:val="15"/>
  </w:num>
  <w:num w:numId="29">
    <w:abstractNumId w:val="0"/>
  </w:num>
  <w:num w:numId="30">
    <w:abstractNumId w:val="20"/>
  </w:num>
  <w:num w:numId="31">
    <w:abstractNumId w:val="38"/>
  </w:num>
  <w:num w:numId="32">
    <w:abstractNumId w:val="5"/>
  </w:num>
  <w:num w:numId="33">
    <w:abstractNumId w:val="21"/>
  </w:num>
  <w:num w:numId="34">
    <w:abstractNumId w:val="35"/>
  </w:num>
  <w:num w:numId="35">
    <w:abstractNumId w:val="33"/>
  </w:num>
  <w:num w:numId="36">
    <w:abstractNumId w:val="2"/>
  </w:num>
  <w:num w:numId="37">
    <w:abstractNumId w:val="19"/>
  </w:num>
  <w:num w:numId="38">
    <w:abstractNumId w:val="14"/>
  </w:num>
  <w:num w:numId="39">
    <w:abstractNumId w:val="12"/>
  </w:num>
  <w:num w:numId="40">
    <w:abstractNumId w:val="17"/>
  </w:num>
  <w:num w:numId="41">
    <w:abstractNumId w:val="34"/>
  </w:num>
  <w:num w:numId="42">
    <w:abstractNumId w:val="3"/>
  </w:num>
  <w:num w:numId="43">
    <w:abstractNumId w:val="11"/>
  </w:num>
  <w:num w:numId="44">
    <w:abstractNumId w:val="3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Tinutul Vinului">
    <w15:presenceInfo w15:providerId="Windows Live" w15:userId="fa9de2ed5958834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1F0F"/>
    <w:rsid w:val="0000428C"/>
    <w:rsid w:val="0002720E"/>
    <w:rsid w:val="000533A4"/>
    <w:rsid w:val="00055805"/>
    <w:rsid w:val="000615A1"/>
    <w:rsid w:val="000630A9"/>
    <w:rsid w:val="000632D2"/>
    <w:rsid w:val="00070E30"/>
    <w:rsid w:val="000727BA"/>
    <w:rsid w:val="000C4100"/>
    <w:rsid w:val="000C5419"/>
    <w:rsid w:val="000D212E"/>
    <w:rsid w:val="000E00E1"/>
    <w:rsid w:val="000F3718"/>
    <w:rsid w:val="000F48A1"/>
    <w:rsid w:val="0011582D"/>
    <w:rsid w:val="00140DC8"/>
    <w:rsid w:val="00154A99"/>
    <w:rsid w:val="00167CA7"/>
    <w:rsid w:val="001807E0"/>
    <w:rsid w:val="00195482"/>
    <w:rsid w:val="001A7298"/>
    <w:rsid w:val="001B062F"/>
    <w:rsid w:val="001D7116"/>
    <w:rsid w:val="0021717E"/>
    <w:rsid w:val="00223E2A"/>
    <w:rsid w:val="002328C3"/>
    <w:rsid w:val="00237F40"/>
    <w:rsid w:val="00244478"/>
    <w:rsid w:val="0024679A"/>
    <w:rsid w:val="00257B40"/>
    <w:rsid w:val="002D601A"/>
    <w:rsid w:val="00335EE0"/>
    <w:rsid w:val="00336590"/>
    <w:rsid w:val="00336C51"/>
    <w:rsid w:val="003550CB"/>
    <w:rsid w:val="00395AD9"/>
    <w:rsid w:val="003C02A8"/>
    <w:rsid w:val="003C47A3"/>
    <w:rsid w:val="003C6D75"/>
    <w:rsid w:val="003F3663"/>
    <w:rsid w:val="003F77F0"/>
    <w:rsid w:val="0041512E"/>
    <w:rsid w:val="00481B65"/>
    <w:rsid w:val="004C6DD3"/>
    <w:rsid w:val="004C7008"/>
    <w:rsid w:val="004E2658"/>
    <w:rsid w:val="00506BED"/>
    <w:rsid w:val="0052407D"/>
    <w:rsid w:val="00531E06"/>
    <w:rsid w:val="005600ED"/>
    <w:rsid w:val="005929FE"/>
    <w:rsid w:val="005A6CD5"/>
    <w:rsid w:val="005B0080"/>
    <w:rsid w:val="005B0821"/>
    <w:rsid w:val="005B474E"/>
    <w:rsid w:val="005B5C30"/>
    <w:rsid w:val="005E18A2"/>
    <w:rsid w:val="005F35C4"/>
    <w:rsid w:val="0060216D"/>
    <w:rsid w:val="006064CD"/>
    <w:rsid w:val="006227B8"/>
    <w:rsid w:val="0065408B"/>
    <w:rsid w:val="006B1F82"/>
    <w:rsid w:val="006C58F3"/>
    <w:rsid w:val="006C5A11"/>
    <w:rsid w:val="006D5A03"/>
    <w:rsid w:val="006F6686"/>
    <w:rsid w:val="007361A8"/>
    <w:rsid w:val="0075276F"/>
    <w:rsid w:val="0079795F"/>
    <w:rsid w:val="007A12A1"/>
    <w:rsid w:val="007B47B6"/>
    <w:rsid w:val="008139CF"/>
    <w:rsid w:val="00826BFD"/>
    <w:rsid w:val="008277EE"/>
    <w:rsid w:val="00851032"/>
    <w:rsid w:val="00854C8E"/>
    <w:rsid w:val="00871007"/>
    <w:rsid w:val="008750C1"/>
    <w:rsid w:val="00895C4A"/>
    <w:rsid w:val="008B4E81"/>
    <w:rsid w:val="008C6EC3"/>
    <w:rsid w:val="008D648E"/>
    <w:rsid w:val="008E1CC5"/>
    <w:rsid w:val="008E6D8F"/>
    <w:rsid w:val="008F67A4"/>
    <w:rsid w:val="0091405D"/>
    <w:rsid w:val="00922C5E"/>
    <w:rsid w:val="009268D3"/>
    <w:rsid w:val="0093256E"/>
    <w:rsid w:val="009376B9"/>
    <w:rsid w:val="009451BF"/>
    <w:rsid w:val="00953F32"/>
    <w:rsid w:val="00966167"/>
    <w:rsid w:val="00987AF8"/>
    <w:rsid w:val="009960D4"/>
    <w:rsid w:val="009C03EE"/>
    <w:rsid w:val="009F1CFD"/>
    <w:rsid w:val="00A40C75"/>
    <w:rsid w:val="00A418C9"/>
    <w:rsid w:val="00AA56ED"/>
    <w:rsid w:val="00AB10B9"/>
    <w:rsid w:val="00AE4962"/>
    <w:rsid w:val="00B0005D"/>
    <w:rsid w:val="00B06A54"/>
    <w:rsid w:val="00B12838"/>
    <w:rsid w:val="00B13338"/>
    <w:rsid w:val="00B6088A"/>
    <w:rsid w:val="00B61E4E"/>
    <w:rsid w:val="00B731F1"/>
    <w:rsid w:val="00BA13F9"/>
    <w:rsid w:val="00BD69C6"/>
    <w:rsid w:val="00C02938"/>
    <w:rsid w:val="00C726B5"/>
    <w:rsid w:val="00C75386"/>
    <w:rsid w:val="00C90EBC"/>
    <w:rsid w:val="00CC20BC"/>
    <w:rsid w:val="00CC2E2F"/>
    <w:rsid w:val="00CD451F"/>
    <w:rsid w:val="00CD760D"/>
    <w:rsid w:val="00CF1F0F"/>
    <w:rsid w:val="00D2457E"/>
    <w:rsid w:val="00D30AB8"/>
    <w:rsid w:val="00D42A82"/>
    <w:rsid w:val="00D50E06"/>
    <w:rsid w:val="00D61C27"/>
    <w:rsid w:val="00D81AF0"/>
    <w:rsid w:val="00DA4FC3"/>
    <w:rsid w:val="00DF0D15"/>
    <w:rsid w:val="00DF0DF7"/>
    <w:rsid w:val="00E023BA"/>
    <w:rsid w:val="00E07BDA"/>
    <w:rsid w:val="00E416C3"/>
    <w:rsid w:val="00E51C43"/>
    <w:rsid w:val="00E93F57"/>
    <w:rsid w:val="00E96BA1"/>
    <w:rsid w:val="00EB21AF"/>
    <w:rsid w:val="00ED21A2"/>
    <w:rsid w:val="00ED5537"/>
    <w:rsid w:val="00EE66F6"/>
    <w:rsid w:val="00EF208E"/>
    <w:rsid w:val="00EF2AE4"/>
    <w:rsid w:val="00EF2D6E"/>
    <w:rsid w:val="00F01E35"/>
    <w:rsid w:val="00F01E73"/>
    <w:rsid w:val="00F24F09"/>
    <w:rsid w:val="00F36788"/>
    <w:rsid w:val="00F424AC"/>
    <w:rsid w:val="00F54054"/>
    <w:rsid w:val="00F54B86"/>
    <w:rsid w:val="00F83874"/>
    <w:rsid w:val="00F915A3"/>
    <w:rsid w:val="00FD483A"/>
    <w:rsid w:val="00FE76D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06BD45"/>
  <w15:docId w15:val="{D008A74C-83F8-45CC-BEA7-BE142D100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F0F"/>
    <w:rPr>
      <w:rFonts w:ascii="Calibri" w:eastAsia="Calibri" w:hAnsi="Calibri" w:cs="Times New Roman"/>
      <w:lang w:val="ro-RO"/>
    </w:rPr>
  </w:style>
  <w:style w:type="paragraph" w:styleId="Heading1">
    <w:name w:val="heading 1"/>
    <w:basedOn w:val="Normal"/>
    <w:next w:val="Normal"/>
    <w:link w:val="Heading1Char"/>
    <w:qFormat/>
    <w:rsid w:val="00CF1F0F"/>
    <w:pPr>
      <w:keepNext/>
      <w:keepLines/>
      <w:spacing w:before="480" w:after="0"/>
      <w:outlineLvl w:val="0"/>
    </w:pPr>
    <w:rPr>
      <w:rFonts w:ascii="Cambria" w:eastAsia="Times New Roman"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F1F0F"/>
    <w:rPr>
      <w:rFonts w:ascii="Cambria" w:eastAsia="Times New Roman" w:hAnsi="Cambria" w:cs="Times New Roman"/>
      <w:b/>
      <w:bCs/>
      <w:color w:val="365F91"/>
      <w:sz w:val="28"/>
      <w:szCs w:val="28"/>
      <w:lang w:val="ro-RO"/>
    </w:r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uiPriority w:val="34"/>
    <w:qFormat/>
    <w:rsid w:val="00CF1F0F"/>
    <w:pPr>
      <w:ind w:left="720"/>
      <w:contextualSpacing/>
    </w:p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uiPriority w:val="34"/>
    <w:locked/>
    <w:rsid w:val="00CF1F0F"/>
    <w:rPr>
      <w:rFonts w:ascii="Calibri" w:eastAsia="Calibri" w:hAnsi="Calibri" w:cs="Times New Roman"/>
      <w:lang w:val="ro-RO"/>
    </w:rPr>
  </w:style>
  <w:style w:type="character" w:styleId="Hyperlink">
    <w:name w:val="Hyperlink"/>
    <w:uiPriority w:val="99"/>
    <w:unhideWhenUsed/>
    <w:rsid w:val="00CF1F0F"/>
    <w:rPr>
      <w:color w:val="0000FF"/>
      <w:u w:val="single"/>
    </w:rPr>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Char2"/>
    <w:basedOn w:val="Normal"/>
    <w:link w:val="FootnoteTextChar"/>
    <w:uiPriority w:val="99"/>
    <w:unhideWhenUsed/>
    <w:rsid w:val="00CF1F0F"/>
    <w:pPr>
      <w:spacing w:after="0" w:line="240" w:lineRule="auto"/>
    </w:pPr>
    <w:rPr>
      <w:sz w:val="20"/>
      <w:szCs w:val="20"/>
    </w:rPr>
  </w:style>
  <w:style w:type="character" w:customStyle="1" w:styleId="FootnoteTextChar">
    <w:name w:val="Footnote Text Char"/>
    <w:aliases w:val="Podrozdział Char,Footnote Text Char Char Char,Fußnote Char,single space Char,footnote text Char,FOOTNOTES Char,fn Char,Sprotna opomba - besedilo Znak1 Char,Sprotna opomba - besedilo Znak Znak2 Char,stile 1 Char,Footnote1 Char"/>
    <w:basedOn w:val="DefaultParagraphFont"/>
    <w:link w:val="FootnoteText"/>
    <w:uiPriority w:val="99"/>
    <w:rsid w:val="00CF1F0F"/>
    <w:rPr>
      <w:rFonts w:ascii="Calibri" w:eastAsia="Calibri" w:hAnsi="Calibri" w:cs="Times New Roman"/>
      <w:sz w:val="20"/>
      <w:szCs w:val="20"/>
      <w:lang w:val="ro-RO"/>
    </w:rPr>
  </w:style>
  <w:style w:type="character" w:styleId="FootnoteReference">
    <w:name w:val="footnote reference"/>
    <w:aliases w:val="Footnote,Footnote symbol,Fussnota,ftref"/>
    <w:uiPriority w:val="99"/>
    <w:unhideWhenUsed/>
    <w:rsid w:val="00CF1F0F"/>
    <w:rPr>
      <w:vertAlign w:val="superscript"/>
    </w:rPr>
  </w:style>
  <w:style w:type="paragraph" w:styleId="BodyText3">
    <w:name w:val="Body Text 3"/>
    <w:basedOn w:val="Normal"/>
    <w:link w:val="BodyText3Char"/>
    <w:unhideWhenUsed/>
    <w:rsid w:val="00CF1F0F"/>
    <w:pPr>
      <w:spacing w:after="120" w:line="240" w:lineRule="auto"/>
    </w:pPr>
    <w:rPr>
      <w:rFonts w:ascii="Arial" w:eastAsia="Times New Roman" w:hAnsi="Arial"/>
      <w:sz w:val="16"/>
      <w:szCs w:val="16"/>
    </w:rPr>
  </w:style>
  <w:style w:type="character" w:customStyle="1" w:styleId="BodyText3Char">
    <w:name w:val="Body Text 3 Char"/>
    <w:basedOn w:val="DefaultParagraphFont"/>
    <w:link w:val="BodyText3"/>
    <w:rsid w:val="00CF1F0F"/>
    <w:rPr>
      <w:rFonts w:ascii="Arial" w:eastAsia="Times New Roman" w:hAnsi="Arial" w:cs="Times New Roman"/>
      <w:sz w:val="16"/>
      <w:szCs w:val="16"/>
      <w:lang w:val="ro-RO"/>
    </w:rPr>
  </w:style>
  <w:style w:type="paragraph" w:styleId="PlainText">
    <w:name w:val="Plain Text"/>
    <w:basedOn w:val="Normal"/>
    <w:link w:val="PlainTextChar"/>
    <w:uiPriority w:val="99"/>
    <w:unhideWhenUsed/>
    <w:rsid w:val="00CF1F0F"/>
    <w:pPr>
      <w:spacing w:after="0" w:line="240" w:lineRule="auto"/>
    </w:pPr>
    <w:rPr>
      <w:rFonts w:ascii="Consolas" w:hAnsi="Consolas"/>
      <w:sz w:val="21"/>
      <w:szCs w:val="21"/>
      <w:lang w:val="en-US"/>
    </w:rPr>
  </w:style>
  <w:style w:type="character" w:customStyle="1" w:styleId="PlainTextChar">
    <w:name w:val="Plain Text Char"/>
    <w:basedOn w:val="DefaultParagraphFont"/>
    <w:link w:val="PlainText"/>
    <w:uiPriority w:val="99"/>
    <w:rsid w:val="00CF1F0F"/>
    <w:rPr>
      <w:rFonts w:ascii="Consolas" w:eastAsia="Calibri" w:hAnsi="Consolas" w:cs="Times New Roman"/>
      <w:sz w:val="21"/>
      <w:szCs w:val="21"/>
    </w:rPr>
  </w:style>
  <w:style w:type="character" w:customStyle="1" w:styleId="Text1Char">
    <w:name w:val="Text 1 Char"/>
    <w:link w:val="Text1"/>
    <w:locked/>
    <w:rsid w:val="00CF1F0F"/>
    <w:rPr>
      <w:sz w:val="24"/>
      <w:lang w:val="en-GB" w:eastAsia="en-GB"/>
    </w:rPr>
  </w:style>
  <w:style w:type="paragraph" w:customStyle="1" w:styleId="Text1">
    <w:name w:val="Text 1"/>
    <w:basedOn w:val="Normal"/>
    <w:link w:val="Text1Char"/>
    <w:rsid w:val="00CF1F0F"/>
    <w:pPr>
      <w:spacing w:after="240" w:line="240" w:lineRule="auto"/>
      <w:ind w:left="482"/>
      <w:jc w:val="both"/>
    </w:pPr>
    <w:rPr>
      <w:rFonts w:asciiTheme="minorHAnsi" w:eastAsiaTheme="minorHAnsi" w:hAnsiTheme="minorHAnsi" w:cstheme="minorBidi"/>
      <w:sz w:val="24"/>
      <w:lang w:val="en-GB" w:eastAsia="en-GB"/>
    </w:rPr>
  </w:style>
  <w:style w:type="character" w:customStyle="1" w:styleId="HeaderChar">
    <w:name w:val="Header Char"/>
    <w:basedOn w:val="DefaultParagraphFont"/>
    <w:link w:val="Header"/>
    <w:uiPriority w:val="99"/>
    <w:rsid w:val="00055805"/>
    <w:rPr>
      <w:lang w:val="ro-RO"/>
    </w:rPr>
  </w:style>
  <w:style w:type="paragraph" w:styleId="Header">
    <w:name w:val="header"/>
    <w:basedOn w:val="Normal"/>
    <w:link w:val="HeaderChar"/>
    <w:uiPriority w:val="99"/>
    <w:unhideWhenUsed/>
    <w:rsid w:val="00055805"/>
    <w:pPr>
      <w:tabs>
        <w:tab w:val="center" w:pos="4536"/>
        <w:tab w:val="right" w:pos="9072"/>
      </w:tabs>
      <w:spacing w:after="0" w:line="240" w:lineRule="auto"/>
      <w:jc w:val="both"/>
    </w:pPr>
    <w:rPr>
      <w:rFonts w:asciiTheme="minorHAnsi" w:eastAsiaTheme="minorHAnsi" w:hAnsiTheme="minorHAnsi" w:cstheme="minorBidi"/>
    </w:rPr>
  </w:style>
  <w:style w:type="character" w:customStyle="1" w:styleId="FooterChar">
    <w:name w:val="Footer Char"/>
    <w:basedOn w:val="DefaultParagraphFont"/>
    <w:link w:val="Footer"/>
    <w:uiPriority w:val="99"/>
    <w:rsid w:val="00055805"/>
    <w:rPr>
      <w:lang w:val="ro-RO"/>
    </w:rPr>
  </w:style>
  <w:style w:type="paragraph" w:styleId="Footer">
    <w:name w:val="footer"/>
    <w:basedOn w:val="Normal"/>
    <w:link w:val="FooterChar"/>
    <w:uiPriority w:val="99"/>
    <w:unhideWhenUsed/>
    <w:rsid w:val="00055805"/>
    <w:pPr>
      <w:tabs>
        <w:tab w:val="center" w:pos="4536"/>
        <w:tab w:val="right" w:pos="9072"/>
      </w:tabs>
      <w:spacing w:after="0" w:line="240" w:lineRule="auto"/>
      <w:jc w:val="both"/>
    </w:pPr>
    <w:rPr>
      <w:rFonts w:asciiTheme="minorHAnsi" w:eastAsiaTheme="minorHAnsi" w:hAnsiTheme="minorHAnsi" w:cstheme="minorBidi"/>
    </w:rPr>
  </w:style>
  <w:style w:type="paragraph" w:styleId="BalloonText">
    <w:name w:val="Balloon Text"/>
    <w:basedOn w:val="Normal"/>
    <w:link w:val="BalloonTextChar"/>
    <w:uiPriority w:val="99"/>
    <w:semiHidden/>
    <w:unhideWhenUsed/>
    <w:rsid w:val="00AB10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10B9"/>
    <w:rPr>
      <w:rFonts w:ascii="Tahoma" w:eastAsia="Calibri" w:hAnsi="Tahoma" w:cs="Tahoma"/>
      <w:sz w:val="16"/>
      <w:szCs w:val="16"/>
      <w:lang w:val="ro-RO"/>
    </w:rPr>
  </w:style>
  <w:style w:type="paragraph" w:styleId="NoSpacing">
    <w:name w:val="No Spacing"/>
    <w:uiPriority w:val="1"/>
    <w:qFormat/>
    <w:rsid w:val="000C4100"/>
    <w:pPr>
      <w:spacing w:after="0" w:line="240" w:lineRule="auto"/>
    </w:pPr>
    <w:rPr>
      <w:rFonts w:ascii="Calibri" w:eastAsia="Calibri" w:hAnsi="Calibri" w:cs="Times New Roman"/>
      <w:lang w:val="ro-RO"/>
    </w:rPr>
  </w:style>
  <w:style w:type="character" w:styleId="CommentReference">
    <w:name w:val="annotation reference"/>
    <w:basedOn w:val="DefaultParagraphFont"/>
    <w:uiPriority w:val="99"/>
    <w:semiHidden/>
    <w:unhideWhenUsed/>
    <w:rsid w:val="00531E06"/>
    <w:rPr>
      <w:sz w:val="16"/>
      <w:szCs w:val="16"/>
    </w:rPr>
  </w:style>
  <w:style w:type="paragraph" w:styleId="CommentText">
    <w:name w:val="annotation text"/>
    <w:basedOn w:val="Normal"/>
    <w:link w:val="CommentTextChar"/>
    <w:uiPriority w:val="99"/>
    <w:unhideWhenUsed/>
    <w:rsid w:val="00531E06"/>
    <w:pPr>
      <w:spacing w:line="240" w:lineRule="auto"/>
    </w:pPr>
    <w:rPr>
      <w:sz w:val="20"/>
      <w:szCs w:val="20"/>
    </w:rPr>
  </w:style>
  <w:style w:type="character" w:customStyle="1" w:styleId="CommentTextChar">
    <w:name w:val="Comment Text Char"/>
    <w:basedOn w:val="DefaultParagraphFont"/>
    <w:link w:val="CommentText"/>
    <w:uiPriority w:val="99"/>
    <w:rsid w:val="00531E06"/>
    <w:rPr>
      <w:rFonts w:ascii="Calibri" w:eastAsia="Calibri" w:hAnsi="Calibri" w:cs="Times New Roman"/>
      <w:sz w:val="20"/>
      <w:szCs w:val="20"/>
      <w:lang w:val="ro-RO"/>
    </w:rPr>
  </w:style>
  <w:style w:type="paragraph" w:styleId="CommentSubject">
    <w:name w:val="annotation subject"/>
    <w:basedOn w:val="CommentText"/>
    <w:next w:val="CommentText"/>
    <w:link w:val="CommentSubjectChar"/>
    <w:uiPriority w:val="99"/>
    <w:semiHidden/>
    <w:unhideWhenUsed/>
    <w:rsid w:val="00531E06"/>
    <w:rPr>
      <w:b/>
      <w:bCs/>
    </w:rPr>
  </w:style>
  <w:style w:type="character" w:customStyle="1" w:styleId="CommentSubjectChar">
    <w:name w:val="Comment Subject Char"/>
    <w:basedOn w:val="CommentTextChar"/>
    <w:link w:val="CommentSubject"/>
    <w:uiPriority w:val="99"/>
    <w:semiHidden/>
    <w:rsid w:val="00531E06"/>
    <w:rPr>
      <w:rFonts w:ascii="Calibri" w:eastAsia="Calibri" w:hAnsi="Calibri" w:cs="Times New Roman"/>
      <w:b/>
      <w:bCs/>
      <w:sz w:val="20"/>
      <w:szCs w:val="20"/>
      <w:lang w:val="ro-RO"/>
    </w:rPr>
  </w:style>
  <w:style w:type="paragraph" w:styleId="Revision">
    <w:name w:val="Revision"/>
    <w:hidden/>
    <w:uiPriority w:val="99"/>
    <w:semiHidden/>
    <w:rsid w:val="000533A4"/>
    <w:pPr>
      <w:spacing w:after="0" w:line="240" w:lineRule="auto"/>
    </w:pPr>
    <w:rPr>
      <w:rFonts w:ascii="Calibri" w:eastAsia="Calibri" w:hAnsi="Calibri"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667215">
      <w:bodyDiv w:val="1"/>
      <w:marLeft w:val="0"/>
      <w:marRight w:val="0"/>
      <w:marTop w:val="0"/>
      <w:marBottom w:val="0"/>
      <w:divBdr>
        <w:top w:val="none" w:sz="0" w:space="0" w:color="auto"/>
        <w:left w:val="none" w:sz="0" w:space="0" w:color="auto"/>
        <w:bottom w:val="none" w:sz="0" w:space="0" w:color="auto"/>
        <w:right w:val="none" w:sz="0" w:space="0" w:color="auto"/>
      </w:divBdr>
    </w:div>
    <w:div w:id="192348546">
      <w:bodyDiv w:val="1"/>
      <w:marLeft w:val="0"/>
      <w:marRight w:val="0"/>
      <w:marTop w:val="0"/>
      <w:marBottom w:val="0"/>
      <w:divBdr>
        <w:top w:val="none" w:sz="0" w:space="0" w:color="auto"/>
        <w:left w:val="none" w:sz="0" w:space="0" w:color="auto"/>
        <w:bottom w:val="none" w:sz="0" w:space="0" w:color="auto"/>
        <w:right w:val="none" w:sz="0" w:space="0" w:color="auto"/>
      </w:divBdr>
    </w:div>
    <w:div w:id="477965621">
      <w:bodyDiv w:val="1"/>
      <w:marLeft w:val="0"/>
      <w:marRight w:val="0"/>
      <w:marTop w:val="0"/>
      <w:marBottom w:val="0"/>
      <w:divBdr>
        <w:top w:val="none" w:sz="0" w:space="0" w:color="auto"/>
        <w:left w:val="none" w:sz="0" w:space="0" w:color="auto"/>
        <w:bottom w:val="none" w:sz="0" w:space="0" w:color="auto"/>
        <w:right w:val="none" w:sz="0" w:space="0" w:color="auto"/>
      </w:divBdr>
    </w:div>
    <w:div w:id="555622754">
      <w:bodyDiv w:val="1"/>
      <w:marLeft w:val="0"/>
      <w:marRight w:val="0"/>
      <w:marTop w:val="0"/>
      <w:marBottom w:val="0"/>
      <w:divBdr>
        <w:top w:val="none" w:sz="0" w:space="0" w:color="auto"/>
        <w:left w:val="none" w:sz="0" w:space="0" w:color="auto"/>
        <w:bottom w:val="none" w:sz="0" w:space="0" w:color="auto"/>
        <w:right w:val="none" w:sz="0" w:space="0" w:color="auto"/>
      </w:divBdr>
    </w:div>
    <w:div w:id="609895955">
      <w:bodyDiv w:val="1"/>
      <w:marLeft w:val="0"/>
      <w:marRight w:val="0"/>
      <w:marTop w:val="0"/>
      <w:marBottom w:val="0"/>
      <w:divBdr>
        <w:top w:val="none" w:sz="0" w:space="0" w:color="auto"/>
        <w:left w:val="none" w:sz="0" w:space="0" w:color="auto"/>
        <w:bottom w:val="none" w:sz="0" w:space="0" w:color="auto"/>
        <w:right w:val="none" w:sz="0" w:space="0" w:color="auto"/>
      </w:divBdr>
    </w:div>
    <w:div w:id="907036527">
      <w:bodyDiv w:val="1"/>
      <w:marLeft w:val="0"/>
      <w:marRight w:val="0"/>
      <w:marTop w:val="0"/>
      <w:marBottom w:val="0"/>
      <w:divBdr>
        <w:top w:val="none" w:sz="0" w:space="0" w:color="auto"/>
        <w:left w:val="none" w:sz="0" w:space="0" w:color="auto"/>
        <w:bottom w:val="none" w:sz="0" w:space="0" w:color="auto"/>
        <w:right w:val="none" w:sz="0" w:space="0" w:color="auto"/>
      </w:divBdr>
    </w:div>
    <w:div w:id="1213269373">
      <w:bodyDiv w:val="1"/>
      <w:marLeft w:val="0"/>
      <w:marRight w:val="0"/>
      <w:marTop w:val="0"/>
      <w:marBottom w:val="0"/>
      <w:divBdr>
        <w:top w:val="none" w:sz="0" w:space="0" w:color="auto"/>
        <w:left w:val="none" w:sz="0" w:space="0" w:color="auto"/>
        <w:bottom w:val="none" w:sz="0" w:space="0" w:color="auto"/>
        <w:right w:val="none" w:sz="0" w:space="0" w:color="auto"/>
      </w:divBdr>
    </w:div>
    <w:div w:id="1253778620">
      <w:bodyDiv w:val="1"/>
      <w:marLeft w:val="0"/>
      <w:marRight w:val="0"/>
      <w:marTop w:val="0"/>
      <w:marBottom w:val="0"/>
      <w:divBdr>
        <w:top w:val="none" w:sz="0" w:space="0" w:color="auto"/>
        <w:left w:val="none" w:sz="0" w:space="0" w:color="auto"/>
        <w:bottom w:val="none" w:sz="0" w:space="0" w:color="auto"/>
        <w:right w:val="none" w:sz="0" w:space="0" w:color="auto"/>
      </w:divBdr>
    </w:div>
    <w:div w:id="1659462288">
      <w:bodyDiv w:val="1"/>
      <w:marLeft w:val="0"/>
      <w:marRight w:val="0"/>
      <w:marTop w:val="0"/>
      <w:marBottom w:val="0"/>
      <w:divBdr>
        <w:top w:val="none" w:sz="0" w:space="0" w:color="auto"/>
        <w:left w:val="none" w:sz="0" w:space="0" w:color="auto"/>
        <w:bottom w:val="none" w:sz="0" w:space="0" w:color="auto"/>
        <w:right w:val="none" w:sz="0" w:space="0" w:color="auto"/>
      </w:divBdr>
    </w:div>
    <w:div w:id="1843885355">
      <w:bodyDiv w:val="1"/>
      <w:marLeft w:val="0"/>
      <w:marRight w:val="0"/>
      <w:marTop w:val="0"/>
      <w:marBottom w:val="0"/>
      <w:divBdr>
        <w:top w:val="none" w:sz="0" w:space="0" w:color="auto"/>
        <w:left w:val="none" w:sz="0" w:space="0" w:color="auto"/>
        <w:bottom w:val="none" w:sz="0" w:space="0" w:color="auto"/>
        <w:right w:val="none" w:sz="0" w:space="0" w:color="auto"/>
      </w:divBdr>
    </w:div>
    <w:div w:id="192290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ecb.int/index.html"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galtinutulvinului.ro" TargetMode="External"/><Relationship Id="rId1" Type="http://schemas.openxmlformats.org/officeDocument/2006/relationships/hyperlink" Target="mailto:galtinutulvinului@yahoo.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93</Pages>
  <Words>21997</Words>
  <Characters>125389</Characters>
  <Application>Microsoft Office Word</Application>
  <DocSecurity>0</DocSecurity>
  <Lines>1044</Lines>
  <Paragraphs>294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mihaela</dc:creator>
  <cp:lastModifiedBy>lenovo</cp:lastModifiedBy>
  <cp:revision>5</cp:revision>
  <dcterms:created xsi:type="dcterms:W3CDTF">2022-06-21T07:26:00Z</dcterms:created>
  <dcterms:modified xsi:type="dcterms:W3CDTF">2022-09-16T06:58:00Z</dcterms:modified>
</cp:coreProperties>
</file>