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28F23" w14:textId="77777777" w:rsidR="00CF1F0F" w:rsidRPr="00AA56ED" w:rsidRDefault="00CF1F0F" w:rsidP="00CF1F0F">
      <w:pPr>
        <w:pStyle w:val="Heading1"/>
        <w:rPr>
          <w:rFonts w:asciiTheme="minorHAnsi" w:eastAsia="Calibri" w:hAnsiTheme="minorHAnsi"/>
          <w:color w:val="auto"/>
          <w:sz w:val="24"/>
          <w:szCs w:val="24"/>
        </w:rPr>
      </w:pPr>
      <w:bookmarkStart w:id="0" w:name="_Toc479144048"/>
      <w:r w:rsidRPr="00AA56ED">
        <w:rPr>
          <w:rFonts w:asciiTheme="minorHAnsi" w:eastAsia="Calibri" w:hAnsiTheme="minorHAnsi"/>
          <w:color w:val="auto"/>
          <w:sz w:val="24"/>
          <w:szCs w:val="24"/>
        </w:rPr>
        <w:t>E</w:t>
      </w:r>
      <w:r w:rsidR="00BD69C6" w:rsidRPr="00AA56ED">
        <w:rPr>
          <w:rFonts w:asciiTheme="minorHAnsi" w:eastAsia="Calibri" w:hAnsiTheme="minorHAnsi"/>
          <w:color w:val="auto"/>
          <w:sz w:val="24"/>
          <w:szCs w:val="24"/>
        </w:rPr>
        <w:t>G</w:t>
      </w:r>
      <w:r w:rsidRPr="00AA56ED">
        <w:rPr>
          <w:rFonts w:asciiTheme="minorHAnsi" w:eastAsia="Calibri" w:hAnsiTheme="minorHAnsi"/>
          <w:color w:val="auto"/>
          <w:sz w:val="24"/>
          <w:szCs w:val="24"/>
        </w:rPr>
        <w:t>1.2</w:t>
      </w:r>
      <w:r w:rsidR="00BD69C6" w:rsidRPr="00AA56ED">
        <w:rPr>
          <w:rFonts w:asciiTheme="minorHAnsi" w:eastAsia="Calibri" w:hAnsiTheme="minorHAnsi"/>
          <w:color w:val="auto"/>
          <w:sz w:val="24"/>
          <w:szCs w:val="24"/>
        </w:rPr>
        <w:t>.2</w:t>
      </w:r>
      <w:r w:rsidRPr="00AA56ED">
        <w:rPr>
          <w:rFonts w:asciiTheme="minorHAnsi" w:eastAsia="Calibri" w:hAnsiTheme="minorHAnsi"/>
          <w:color w:val="auto"/>
          <w:sz w:val="24"/>
          <w:szCs w:val="24"/>
        </w:rPr>
        <w:t xml:space="preserve">L FIȘA DE </w:t>
      </w:r>
      <w:r w:rsidR="00BD69C6" w:rsidRPr="00AA56ED">
        <w:rPr>
          <w:rFonts w:asciiTheme="minorHAnsi" w:eastAsia="Calibri" w:hAnsiTheme="minorHAnsi"/>
          <w:color w:val="auto"/>
          <w:sz w:val="24"/>
          <w:szCs w:val="24"/>
        </w:rPr>
        <w:t>VERIFICARE A ELIGIBILITATII–</w:t>
      </w:r>
      <w:bookmarkEnd w:id="0"/>
      <w:r w:rsidR="000C4100" w:rsidRPr="00AA56ED">
        <w:rPr>
          <w:rFonts w:asciiTheme="minorHAnsi" w:hAnsiTheme="minorHAnsi" w:cs="Calibri"/>
          <w:i/>
          <w:color w:val="auto"/>
          <w:sz w:val="24"/>
          <w:szCs w:val="24"/>
        </w:rPr>
        <w:t>MASURA M7/6B „DEZVOLTARE</w:t>
      </w:r>
      <w:r w:rsidR="00BD69C6" w:rsidRPr="00AA56ED">
        <w:rPr>
          <w:rFonts w:asciiTheme="minorHAnsi" w:hAnsiTheme="minorHAnsi" w:cs="Calibri"/>
          <w:i/>
          <w:color w:val="auto"/>
          <w:sz w:val="24"/>
          <w:szCs w:val="24"/>
        </w:rPr>
        <w:t xml:space="preserve"> </w:t>
      </w:r>
      <w:r w:rsidR="000C4100" w:rsidRPr="00AA56ED">
        <w:rPr>
          <w:rFonts w:asciiTheme="minorHAnsi" w:hAnsiTheme="minorHAnsi" w:cs="Calibri"/>
          <w:i/>
          <w:color w:val="auto"/>
          <w:sz w:val="24"/>
          <w:szCs w:val="24"/>
        </w:rPr>
        <w:t>RURALA</w:t>
      </w:r>
      <w:r w:rsidR="00BD69C6" w:rsidRPr="00AA56ED">
        <w:rPr>
          <w:rFonts w:asciiTheme="minorHAnsi" w:hAnsiTheme="minorHAnsi" w:cs="Calibri"/>
          <w:i/>
          <w:color w:val="auto"/>
          <w:sz w:val="24"/>
          <w:szCs w:val="24"/>
        </w:rPr>
        <w:t>”</w:t>
      </w:r>
    </w:p>
    <w:p w14:paraId="093A29AE" w14:textId="77777777" w:rsidR="00CF1F0F" w:rsidRPr="00AA56ED" w:rsidRDefault="00CF1F0F" w:rsidP="00CF1F0F">
      <w:pPr>
        <w:spacing w:after="0"/>
        <w:rPr>
          <w:rFonts w:asciiTheme="minorHAnsi" w:hAnsiTheme="minorHAnsi"/>
          <w:b/>
          <w:sz w:val="24"/>
          <w:szCs w:val="24"/>
        </w:rPr>
      </w:pPr>
    </w:p>
    <w:p w14:paraId="0817D277" w14:textId="77777777" w:rsidR="000F48A1" w:rsidRPr="00AA56ED" w:rsidRDefault="000F48A1" w:rsidP="000F48A1">
      <w:pPr>
        <w:overflowPunct w:val="0"/>
        <w:autoSpaceDE w:val="0"/>
        <w:autoSpaceDN w:val="0"/>
        <w:adjustRightInd w:val="0"/>
        <w:spacing w:before="120" w:after="120" w:line="240" w:lineRule="auto"/>
        <w:textAlignment w:val="baseline"/>
        <w:rPr>
          <w:sz w:val="24"/>
        </w:rPr>
      </w:pPr>
      <w:r w:rsidRPr="00AA56ED">
        <w:rPr>
          <w:sz w:val="24"/>
        </w:rPr>
        <w:t>Numărul de înregistrare al Cererii de Finanţare* (CF):</w:t>
      </w:r>
    </w:p>
    <w:p w14:paraId="14F1D82E" w14:textId="77777777" w:rsidR="000F48A1" w:rsidRPr="00AA56ED" w:rsidRDefault="000F48A1" w:rsidP="000F48A1">
      <w:pPr>
        <w:tabs>
          <w:tab w:val="center" w:pos="4536"/>
          <w:tab w:val="right" w:pos="9072"/>
        </w:tabs>
        <w:spacing w:before="120" w:after="120" w:line="240" w:lineRule="auto"/>
        <w:rPr>
          <w:sz w:val="24"/>
          <w:bdr w:val="single" w:sz="8" w:space="0" w:color="auto" w:frame="1"/>
        </w:rPr>
      </w:pPr>
      <w:r w:rsidRPr="00AA56ED">
        <w:rPr>
          <w:sz w:val="24"/>
          <w:bdr w:val="single" w:sz="8" w:space="0" w:color="auto" w:frame="1"/>
        </w:rPr>
        <w:t>......................................................................................</w:t>
      </w:r>
    </w:p>
    <w:p w14:paraId="175DA459" w14:textId="77777777" w:rsidR="00CF1F0F" w:rsidRPr="00AA56ED" w:rsidRDefault="00CF1F0F" w:rsidP="00CF1F0F">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p>
    <w:p w14:paraId="7E769D48"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Denumire solicitant:_____________________________________________________</w:t>
      </w:r>
    </w:p>
    <w:p w14:paraId="277CC0C7"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Titlu proiect: ___________________________________________________________</w:t>
      </w:r>
    </w:p>
    <w:p w14:paraId="77FC623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Data înregistrării proiectului la GAL: _________________________________________</w:t>
      </w:r>
    </w:p>
    <w:p w14:paraId="2851B719" w14:textId="77777777" w:rsidR="00167CA7" w:rsidRPr="00AA56ED" w:rsidRDefault="00167CA7" w:rsidP="00167CA7">
      <w:pPr>
        <w:overflowPunct w:val="0"/>
        <w:autoSpaceDE w:val="0"/>
        <w:autoSpaceDN w:val="0"/>
        <w:adjustRightInd w:val="0"/>
        <w:spacing w:after="0" w:line="240" w:lineRule="auto"/>
        <w:textAlignment w:val="baseline"/>
        <w:rPr>
          <w:sz w:val="24"/>
        </w:rPr>
      </w:pPr>
      <w:r w:rsidRPr="00AA56ED">
        <w:rPr>
          <w:sz w:val="24"/>
        </w:rPr>
        <w:t>Data depunerii proiectului de către GAL la SLIN-OJFIR: ___________________________</w:t>
      </w:r>
    </w:p>
    <w:p w14:paraId="61E9F426" w14:textId="77777777" w:rsidR="00395AD9" w:rsidRPr="00AA56ED" w:rsidRDefault="00395AD9" w:rsidP="00167CA7">
      <w:pPr>
        <w:overflowPunct w:val="0"/>
        <w:autoSpaceDE w:val="0"/>
        <w:autoSpaceDN w:val="0"/>
        <w:adjustRightInd w:val="0"/>
        <w:spacing w:after="0" w:line="240" w:lineRule="auto"/>
        <w:textAlignment w:val="baseline"/>
        <w:rPr>
          <w:rFonts w:eastAsia="Times New Roman" w:cs="Calibri"/>
          <w:bCs/>
          <w:sz w:val="24"/>
          <w:szCs w:val="24"/>
          <w:lang w:eastAsia="fr-FR"/>
        </w:rPr>
      </w:pPr>
      <w:r w:rsidRPr="00AA56ED">
        <w:rPr>
          <w:rFonts w:eastAsia="Times New Roman" w:cs="Calibri"/>
          <w:bCs/>
          <w:sz w:val="24"/>
          <w:szCs w:val="24"/>
          <w:lang w:eastAsia="fr-FR"/>
        </w:rPr>
        <w:t>Nr. de inregistrare al Cererii de Finantare___________________________</w:t>
      </w:r>
    </w:p>
    <w:p w14:paraId="67484D3D" w14:textId="77777777" w:rsidR="00167CA7" w:rsidRPr="00AA56ED" w:rsidRDefault="00167CA7" w:rsidP="00167CA7">
      <w:pPr>
        <w:overflowPunct w:val="0"/>
        <w:autoSpaceDE w:val="0"/>
        <w:autoSpaceDN w:val="0"/>
        <w:adjustRightInd w:val="0"/>
        <w:spacing w:after="0" w:line="240" w:lineRule="auto"/>
        <w:textAlignment w:val="baseline"/>
        <w:rPr>
          <w:i/>
          <w:sz w:val="24"/>
        </w:rPr>
      </w:pPr>
      <w:r w:rsidRPr="00AA56ED">
        <w:rPr>
          <w:rFonts w:eastAsia="Times New Roman" w:cs="Calibri"/>
          <w:bCs/>
          <w:sz w:val="24"/>
          <w:szCs w:val="24"/>
          <w:lang w:eastAsia="fr-FR"/>
        </w:rPr>
        <w:t>Structura</w:t>
      </w:r>
      <w:r w:rsidRPr="00AA56ED">
        <w:rPr>
          <w:sz w:val="24"/>
        </w:rPr>
        <w:t xml:space="preserve"> responsabilă de verificarea proiectului: ..............</w:t>
      </w:r>
    </w:p>
    <w:p w14:paraId="5BC80B87" w14:textId="77777777" w:rsidR="00167CA7" w:rsidRPr="00AA56ED" w:rsidRDefault="00167CA7" w:rsidP="00167CA7">
      <w:pPr>
        <w:overflowPunct w:val="0"/>
        <w:autoSpaceDE w:val="0"/>
        <w:autoSpaceDN w:val="0"/>
        <w:adjustRightInd w:val="0"/>
        <w:spacing w:after="0" w:line="240" w:lineRule="auto"/>
        <w:textAlignment w:val="baseline"/>
        <w:rPr>
          <w:sz w:val="24"/>
        </w:rPr>
      </w:pPr>
      <w:r w:rsidRPr="00AA56ED">
        <w:rPr>
          <w:sz w:val="24"/>
        </w:rPr>
        <w:t xml:space="preserve">Data </w:t>
      </w:r>
      <w:r w:rsidRPr="00AA56ED">
        <w:rPr>
          <w:rFonts w:eastAsia="Times New Roman" w:cs="Calibri"/>
          <w:bCs/>
          <w:sz w:val="24"/>
          <w:szCs w:val="24"/>
          <w:lang w:eastAsia="fr-FR"/>
        </w:rPr>
        <w:t>transmiterii</w:t>
      </w:r>
      <w:r w:rsidRPr="00AA56ED">
        <w:rPr>
          <w:sz w:val="24"/>
        </w:rPr>
        <w:t xml:space="preserve"> proiectului de către SLIN-OJFIR la structura responsabilă:..............</w:t>
      </w:r>
    </w:p>
    <w:p w14:paraId="246F293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Obiectivul proiectului: _____________________________________________________</w:t>
      </w:r>
    </w:p>
    <w:p w14:paraId="578DD1EA" w14:textId="6FC32E06" w:rsidR="00167CA7" w:rsidRPr="00AA56ED" w:rsidRDefault="00167CA7"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sz w:val="24"/>
        </w:rPr>
        <w:t xml:space="preserve">Obiectivele proiectului se încadrează în prevederile Reg.  (UE) nr. 1305/2013, art. </w:t>
      </w:r>
      <w:r w:rsidR="008C6EC3" w:rsidRPr="00AA56ED">
        <w:rPr>
          <w:sz w:val="24"/>
        </w:rPr>
        <w:t>20.</w:t>
      </w:r>
    </w:p>
    <w:p w14:paraId="76BAE628"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Amplasare proiect (localitate):_______________________________________________</w:t>
      </w:r>
    </w:p>
    <w:p w14:paraId="7B1C78C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Statut juridic solicitant:_____________________________________________________</w:t>
      </w:r>
    </w:p>
    <w:p w14:paraId="0E533C73" w14:textId="77777777" w:rsidR="000C4100" w:rsidRPr="00AA56ED" w:rsidRDefault="000C4100"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14:paraId="2A42B184"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i/>
          <w:sz w:val="24"/>
          <w:szCs w:val="24"/>
          <w:u w:val="single"/>
          <w:lang w:eastAsia="fr-FR"/>
        </w:rPr>
      </w:pPr>
      <w:r w:rsidRPr="00AA56ED">
        <w:rPr>
          <w:rFonts w:asciiTheme="minorHAnsi" w:eastAsia="Times New Roman" w:hAnsiTheme="minorHAnsi" w:cs="Calibri"/>
          <w:bCs/>
          <w:i/>
          <w:sz w:val="24"/>
          <w:szCs w:val="24"/>
          <w:u w:val="single"/>
          <w:lang w:eastAsia="fr-FR"/>
        </w:rPr>
        <w:t>Date personale reprezentant legal</w:t>
      </w:r>
    </w:p>
    <w:p w14:paraId="5BA0CF19"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Nume: _______________________________Prenume:____________________________</w:t>
      </w:r>
    </w:p>
    <w:p w14:paraId="4335CA1F" w14:textId="77777777" w:rsidR="00CF1F0F" w:rsidRPr="00AA56ED" w:rsidRDefault="00CF1F0F" w:rsidP="00CF1F0F">
      <w:pPr>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Funcţie reprezentant legal:___________________________________________________</w:t>
      </w:r>
    </w:p>
    <w:p w14:paraId="0197F184" w14:textId="77777777" w:rsidR="00CF1F0F" w:rsidRPr="00AA56ED" w:rsidRDefault="00CF1F0F" w:rsidP="00CF1F0F">
      <w:pPr>
        <w:rPr>
          <w:rFonts w:asciiTheme="minorHAnsi" w:eastAsia="Times New Roman" w:hAnsiTheme="minorHAnsi" w:cs="Calibri"/>
          <w:bCs/>
          <w:sz w:val="24"/>
          <w:szCs w:val="24"/>
          <w:lang w:eastAsia="fr-FR"/>
        </w:rPr>
      </w:pPr>
    </w:p>
    <w:p w14:paraId="3D18F7CC" w14:textId="77777777" w:rsidR="00CF1F0F" w:rsidRPr="00AA56ED" w:rsidRDefault="00CF1F0F" w:rsidP="00CF1F0F">
      <w:pPr>
        <w:overflowPunct w:val="0"/>
        <w:autoSpaceDE w:val="0"/>
        <w:autoSpaceDN w:val="0"/>
        <w:adjustRightInd w:val="0"/>
        <w:spacing w:after="0" w:line="240" w:lineRule="auto"/>
        <w:textAlignment w:val="baseline"/>
        <w:rPr>
          <w:rFonts w:asciiTheme="minorHAnsi" w:eastAsia="Times New Roman" w:hAnsiTheme="minorHAnsi" w:cs="Calibri"/>
          <w:b/>
          <w:bCs/>
          <w:i/>
          <w:sz w:val="24"/>
          <w:szCs w:val="24"/>
          <w:lang w:eastAsia="fr-FR"/>
        </w:rPr>
      </w:pPr>
      <w:r w:rsidRPr="00AA56ED">
        <w:rPr>
          <w:rFonts w:asciiTheme="minorHAnsi" w:eastAsia="Times New Roman" w:hAnsiTheme="minorHAnsi" w:cs="Calibri"/>
          <w:b/>
          <w:sz w:val="24"/>
          <w:szCs w:val="24"/>
        </w:rPr>
        <w:t>VERIFICAREA CRITERIILOR DE ELIGIBILITATE A PROIECTULUI</w:t>
      </w:r>
    </w:p>
    <w:tbl>
      <w:tblPr>
        <w:tblW w:w="1232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5"/>
        <w:gridCol w:w="17"/>
        <w:gridCol w:w="18"/>
        <w:gridCol w:w="12"/>
        <w:gridCol w:w="23"/>
        <w:gridCol w:w="50"/>
        <w:gridCol w:w="120"/>
        <w:gridCol w:w="190"/>
        <w:gridCol w:w="21"/>
        <w:gridCol w:w="20"/>
        <w:gridCol w:w="24"/>
        <w:gridCol w:w="45"/>
        <w:gridCol w:w="60"/>
        <w:gridCol w:w="75"/>
        <w:gridCol w:w="208"/>
        <w:gridCol w:w="31"/>
        <w:gridCol w:w="16"/>
        <w:gridCol w:w="16"/>
        <w:gridCol w:w="134"/>
        <w:gridCol w:w="433"/>
        <w:gridCol w:w="630"/>
        <w:gridCol w:w="630"/>
        <w:gridCol w:w="630"/>
      </w:tblGrid>
      <w:tr w:rsidR="00CF1F0F" w:rsidRPr="00AA56ED" w14:paraId="567494F3" w14:textId="77777777" w:rsidTr="00F83874">
        <w:trPr>
          <w:gridAfter w:val="3"/>
          <w:wAfter w:w="1890" w:type="dxa"/>
          <w:trHeight w:val="587"/>
        </w:trPr>
        <w:tc>
          <w:tcPr>
            <w:tcW w:w="8942" w:type="dxa"/>
            <w:gridSpan w:val="2"/>
            <w:vMerge w:val="restart"/>
            <w:tcBorders>
              <w:top w:val="single" w:sz="12" w:space="0" w:color="auto"/>
              <w:left w:val="single" w:sz="12" w:space="0" w:color="auto"/>
              <w:bottom w:val="single" w:sz="6" w:space="0" w:color="auto"/>
              <w:right w:val="single" w:sz="6" w:space="0" w:color="auto"/>
            </w:tcBorders>
            <w:shd w:val="clear" w:color="auto" w:fill="BFBFBF"/>
            <w:vAlign w:val="center"/>
          </w:tcPr>
          <w:p w14:paraId="01E71259" w14:textId="77777777" w:rsidR="00CF1F0F" w:rsidRPr="00AA56ED"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1. Verificarea eligibilității solicitantului</w:t>
            </w:r>
          </w:p>
        </w:tc>
        <w:tc>
          <w:tcPr>
            <w:tcW w:w="1496" w:type="dxa"/>
            <w:gridSpan w:val="18"/>
            <w:tcBorders>
              <w:top w:val="single" w:sz="12" w:space="0" w:color="auto"/>
              <w:left w:val="single" w:sz="6" w:space="0" w:color="auto"/>
              <w:bottom w:val="single" w:sz="6" w:space="0" w:color="auto"/>
              <w:right w:val="single" w:sz="12" w:space="0" w:color="auto"/>
            </w:tcBorders>
            <w:vAlign w:val="center"/>
          </w:tcPr>
          <w:p w14:paraId="18B798FB" w14:textId="77777777" w:rsidR="00CF1F0F" w:rsidRPr="00AA56ED"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Rezultat verificare</w:t>
            </w:r>
          </w:p>
        </w:tc>
      </w:tr>
      <w:tr w:rsidR="00CF1F0F" w:rsidRPr="00AA56ED" w14:paraId="1BDDB88D" w14:textId="77777777" w:rsidTr="00F83874">
        <w:trPr>
          <w:gridAfter w:val="3"/>
          <w:wAfter w:w="1890" w:type="dxa"/>
        </w:trPr>
        <w:tc>
          <w:tcPr>
            <w:tcW w:w="8942" w:type="dxa"/>
            <w:gridSpan w:val="2"/>
            <w:vMerge/>
            <w:tcBorders>
              <w:top w:val="single" w:sz="6" w:space="0" w:color="auto"/>
              <w:left w:val="single" w:sz="12" w:space="0" w:color="auto"/>
              <w:bottom w:val="single" w:sz="6" w:space="0" w:color="auto"/>
              <w:right w:val="single" w:sz="6" w:space="0" w:color="auto"/>
            </w:tcBorders>
            <w:shd w:val="clear" w:color="auto" w:fill="BFBFBF"/>
          </w:tcPr>
          <w:p w14:paraId="51830EDC" w14:textId="77777777" w:rsidR="00CF1F0F" w:rsidRPr="00AA56ED"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u w:val="single"/>
                <w:lang w:eastAsia="fr-FR"/>
              </w:rPr>
            </w:pP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2BDDECEF"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DA</w:t>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7BD74C96"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NU</w:t>
            </w:r>
          </w:p>
        </w:tc>
        <w:tc>
          <w:tcPr>
            <w:tcW w:w="630" w:type="dxa"/>
            <w:gridSpan w:val="5"/>
            <w:tcBorders>
              <w:top w:val="single" w:sz="6" w:space="0" w:color="auto"/>
              <w:left w:val="single" w:sz="6" w:space="0" w:color="auto"/>
              <w:bottom w:val="single" w:sz="6" w:space="0" w:color="auto"/>
              <w:right w:val="single" w:sz="12" w:space="0" w:color="auto"/>
            </w:tcBorders>
            <w:shd w:val="clear" w:color="auto" w:fill="auto"/>
            <w:vAlign w:val="center"/>
          </w:tcPr>
          <w:p w14:paraId="0DA20670" w14:textId="77777777" w:rsidR="00CF1F0F" w:rsidRPr="00AA56ED" w:rsidRDefault="00CF1F0F" w:rsidP="00BA13F9">
            <w:pPr>
              <w:overflowPunct w:val="0"/>
              <w:autoSpaceDE w:val="0"/>
              <w:autoSpaceDN w:val="0"/>
              <w:adjustRightInd w:val="0"/>
              <w:spacing w:after="0" w:line="240" w:lineRule="auto"/>
              <w:ind w:left="-108" w:right="-108"/>
              <w:jc w:val="center"/>
              <w:textAlignment w:val="baseline"/>
              <w:rPr>
                <w:rFonts w:asciiTheme="minorHAnsi" w:eastAsia="Times New Roman" w:hAnsiTheme="minorHAnsi" w:cs="Calibri"/>
                <w:b/>
                <w:bCs/>
                <w:noProof/>
                <w:spacing w:val="-20"/>
                <w:sz w:val="24"/>
                <w:szCs w:val="24"/>
                <w:lang w:eastAsia="fr-FR"/>
              </w:rPr>
            </w:pPr>
            <w:r w:rsidRPr="00AA56ED">
              <w:rPr>
                <w:rFonts w:asciiTheme="minorHAnsi" w:eastAsia="Times New Roman" w:hAnsiTheme="minorHAnsi" w:cs="Calibri"/>
                <w:b/>
                <w:bCs/>
                <w:noProof/>
                <w:spacing w:val="-20"/>
                <w:sz w:val="24"/>
                <w:szCs w:val="24"/>
                <w:lang w:eastAsia="fr-FR"/>
              </w:rPr>
              <w:t>NU ESTE CAZUL</w:t>
            </w:r>
          </w:p>
        </w:tc>
      </w:tr>
      <w:tr w:rsidR="000C4100" w:rsidRPr="00AA56ED" w14:paraId="11C783ED" w14:textId="77777777" w:rsidTr="00F83874">
        <w:trPr>
          <w:gridAfter w:val="3"/>
          <w:wAfter w:w="1890" w:type="dxa"/>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3FDC61A" w14:textId="77777777" w:rsidR="000C4100" w:rsidRPr="00AA56ED" w:rsidRDefault="00167CA7" w:rsidP="000C4100">
            <w:pPr>
              <w:overflowPunct w:val="0"/>
              <w:autoSpaceDE w:val="0"/>
              <w:autoSpaceDN w:val="0"/>
              <w:adjustRightInd w:val="0"/>
              <w:textAlignment w:val="baseline"/>
              <w:rPr>
                <w:rFonts w:eastAsia="Times New Roman" w:cs="Calibri"/>
                <w:bCs/>
                <w:i/>
                <w:noProof/>
                <w:sz w:val="24"/>
                <w:szCs w:val="24"/>
                <w:lang w:eastAsia="fr-FR"/>
              </w:rPr>
            </w:pPr>
            <w:r w:rsidRPr="00AA56ED">
              <w:rPr>
                <w:rFonts w:eastAsia="Times New Roman" w:cs="Calibri"/>
                <w:bCs/>
                <w:noProof/>
                <w:sz w:val="24"/>
                <w:szCs w:val="24"/>
                <w:lang w:eastAsia="fr-FR"/>
              </w:rPr>
              <w:t>1</w:t>
            </w:r>
            <w:r w:rsidR="000C4100" w:rsidRPr="00AA56ED">
              <w:rPr>
                <w:rFonts w:eastAsia="Times New Roman" w:cs="Calibri"/>
                <w:bCs/>
                <w:noProof/>
                <w:sz w:val="24"/>
                <w:szCs w:val="24"/>
                <w:lang w:eastAsia="fr-FR"/>
              </w:rPr>
              <w:t xml:space="preserve">. </w:t>
            </w:r>
            <w:r w:rsidR="000C4100" w:rsidRPr="00AA56ED">
              <w:rPr>
                <w:rFonts w:cs="Calibri"/>
                <w:noProof/>
                <w:sz w:val="24"/>
                <w:szCs w:val="24"/>
                <w:lang w:eastAsia="ro-RO"/>
              </w:rPr>
              <w:t>Solicitantul este înregistrat în Registrul debitorilor AFIR atât pentru Programul SAPARD, cât și pentru FEADR?</w:t>
            </w: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59A594DB"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404C855A"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6" w:space="0" w:color="auto"/>
              <w:right w:val="single" w:sz="12" w:space="0" w:color="auto"/>
            </w:tcBorders>
            <w:shd w:val="clear" w:color="auto" w:fill="808080"/>
            <w:vAlign w:val="center"/>
          </w:tcPr>
          <w:p w14:paraId="52A4A7D5"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2886B53F" w14:textId="77777777" w:rsidTr="00F83874">
        <w:trPr>
          <w:gridAfter w:val="3"/>
          <w:wAfter w:w="1890" w:type="dxa"/>
          <w:trHeight w:val="530"/>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E1CE401" w14:textId="77777777" w:rsidR="000C4100" w:rsidRPr="00AA56ED" w:rsidRDefault="00167CA7" w:rsidP="000C4100">
            <w:pPr>
              <w:overflowPunct w:val="0"/>
              <w:autoSpaceDE w:val="0"/>
              <w:autoSpaceDN w:val="0"/>
              <w:adjustRightInd w:val="0"/>
              <w:textAlignment w:val="baseline"/>
              <w:rPr>
                <w:rFonts w:cs="Calibri"/>
                <w:noProof/>
                <w:sz w:val="24"/>
                <w:szCs w:val="24"/>
                <w:lang w:eastAsia="ro-RO"/>
              </w:rPr>
            </w:pPr>
            <w:r w:rsidRPr="00AA56ED">
              <w:rPr>
                <w:rFonts w:cs="Calibri"/>
                <w:noProof/>
                <w:sz w:val="24"/>
                <w:szCs w:val="24"/>
                <w:lang w:eastAsia="ro-RO"/>
              </w:rPr>
              <w:t>2</w:t>
            </w:r>
            <w:r w:rsidR="000C4100" w:rsidRPr="00AA56ED">
              <w:rPr>
                <w:rFonts w:cs="Calibri"/>
                <w:noProof/>
                <w:sz w:val="24"/>
                <w:szCs w:val="24"/>
                <w:lang w:eastAsia="ro-RO"/>
              </w:rPr>
              <w:t>. Solicitantul se regăseşte în Bazele de date privind dubla finanțare?</w:t>
            </w: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2563CA17"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004C9207"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6" w:space="0" w:color="auto"/>
              <w:right w:val="single" w:sz="12" w:space="0" w:color="auto"/>
            </w:tcBorders>
            <w:shd w:val="clear" w:color="auto" w:fill="808080"/>
            <w:vAlign w:val="center"/>
          </w:tcPr>
          <w:p w14:paraId="148AB677"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3DC24F7A"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2E3F4B4" w14:textId="77777777" w:rsidR="000C4100" w:rsidRPr="00AA56ED" w:rsidRDefault="00167CA7" w:rsidP="000C4100">
            <w:pPr>
              <w:overflowPunct w:val="0"/>
              <w:autoSpaceDE w:val="0"/>
              <w:autoSpaceDN w:val="0"/>
              <w:adjustRightInd w:val="0"/>
              <w:textAlignment w:val="baseline"/>
              <w:rPr>
                <w:rFonts w:cs="Calibri"/>
                <w:noProof/>
                <w:sz w:val="24"/>
                <w:szCs w:val="24"/>
                <w:lang w:eastAsia="ro-RO"/>
              </w:rPr>
            </w:pPr>
            <w:r w:rsidRPr="00AA56ED">
              <w:rPr>
                <w:rFonts w:cs="Calibri"/>
                <w:noProof/>
                <w:sz w:val="24"/>
                <w:szCs w:val="24"/>
                <w:lang w:eastAsia="ro-RO"/>
              </w:rPr>
              <w:lastRenderedPageBreak/>
              <w:t>3</w:t>
            </w:r>
            <w:r w:rsidR="000C4100" w:rsidRPr="00AA56ED">
              <w:rPr>
                <w:rFonts w:cs="Calibri"/>
                <w:noProof/>
                <w:sz w:val="24"/>
                <w:szCs w:val="24"/>
                <w:lang w:eastAsia="ro-RO"/>
              </w:rPr>
              <w:t>. Solicitantul şi-a însuşit în totalitate angajamentele asumate în secțiunea (F) din CF - Declaraţia pe proprie răspundere?</w:t>
            </w:r>
          </w:p>
        </w:tc>
        <w:tc>
          <w:tcPr>
            <w:tcW w:w="434" w:type="dxa"/>
            <w:gridSpan w:val="7"/>
            <w:tcBorders>
              <w:top w:val="single" w:sz="6" w:space="0" w:color="auto"/>
              <w:left w:val="single" w:sz="6" w:space="0" w:color="auto"/>
              <w:bottom w:val="single" w:sz="12" w:space="0" w:color="auto"/>
              <w:right w:val="single" w:sz="6" w:space="0" w:color="auto"/>
            </w:tcBorders>
            <w:vAlign w:val="center"/>
          </w:tcPr>
          <w:p w14:paraId="0E2F8000"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auto"/>
            <w:vAlign w:val="center"/>
          </w:tcPr>
          <w:p w14:paraId="4F4E34F9"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808080"/>
            <w:vAlign w:val="center"/>
          </w:tcPr>
          <w:p w14:paraId="06531E69"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76B33EAD" w14:textId="77777777" w:rsidTr="00F83874">
        <w:trPr>
          <w:gridAfter w:val="3"/>
          <w:wAfter w:w="1890" w:type="dxa"/>
          <w:trHeight w:val="530"/>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626FD109"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b/>
                <w:i/>
                <w:sz w:val="24"/>
              </w:rPr>
              <w:t>Secțiune aplicabilă doar beneficiarilor persoane juridice de drept privat cu scop patrimonial</w:t>
            </w:r>
          </w:p>
        </w:tc>
      </w:tr>
      <w:tr w:rsidR="000C4100" w:rsidRPr="00AA56ED" w14:paraId="25608129"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5786F14" w14:textId="77777777" w:rsidR="000C4100" w:rsidRPr="00AA56ED" w:rsidRDefault="000C4100" w:rsidP="00AE4962">
            <w:pPr>
              <w:pStyle w:val="ListParagraph"/>
              <w:numPr>
                <w:ilvl w:val="0"/>
                <w:numId w:val="42"/>
              </w:numPr>
              <w:spacing w:before="120" w:after="120"/>
              <w:jc w:val="both"/>
              <w:rPr>
                <w:color w:val="1F497D" w:themeColor="text2"/>
                <w:sz w:val="28"/>
                <w:szCs w:val="28"/>
              </w:rPr>
            </w:pPr>
            <w:r w:rsidRPr="00AA56ED">
              <w:rPr>
                <w:sz w:val="24"/>
              </w:rPr>
              <w:t>Solicitantul nu trebuie sa se încadreze în categoria întreprinderilor aflate în dificultate, așa cum acestea sunt definite în Regulamantul (UE) nr. 702/ 2014</w:t>
            </w:r>
          </w:p>
        </w:tc>
        <w:tc>
          <w:tcPr>
            <w:tcW w:w="434" w:type="dxa"/>
            <w:gridSpan w:val="7"/>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84A3267"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217C4E9F" w14:textId="77777777" w:rsidR="000C4100" w:rsidRPr="00AA56ED"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38E0DBE4"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r>
      <w:tr w:rsidR="000C4100" w:rsidRPr="00AA56ED" w14:paraId="563828B8"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0247D8BE" w14:textId="77777777" w:rsidR="000C4100" w:rsidRPr="00AA56ED" w:rsidRDefault="000C4100" w:rsidP="00AE4962">
            <w:pPr>
              <w:pStyle w:val="ListParagraph"/>
              <w:numPr>
                <w:ilvl w:val="0"/>
                <w:numId w:val="42"/>
              </w:numPr>
              <w:spacing w:before="120" w:after="120"/>
              <w:jc w:val="both"/>
              <w:rPr>
                <w:color w:val="1F497D" w:themeColor="text2"/>
                <w:sz w:val="28"/>
                <w:szCs w:val="28"/>
              </w:rPr>
            </w:pPr>
            <w:r w:rsidRPr="00AA56ED">
              <w:rPr>
                <w:sz w:val="24"/>
              </w:rPr>
              <w:t>Solicitantul trebuie sa respecte regula  privind cumulul ajutoarelor de stat</w:t>
            </w:r>
          </w:p>
        </w:tc>
        <w:tc>
          <w:tcPr>
            <w:tcW w:w="434" w:type="dxa"/>
            <w:gridSpan w:val="7"/>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19529225"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FBD53DD" w14:textId="77777777" w:rsidR="000C4100" w:rsidRPr="00AA56ED"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6D46F529"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r>
      <w:tr w:rsidR="00CF1F0F" w:rsidRPr="00AA56ED" w14:paraId="7958256A" w14:textId="77777777" w:rsidTr="00F83874">
        <w:trPr>
          <w:gridAfter w:val="3"/>
          <w:wAfter w:w="1890" w:type="dxa"/>
          <w:trHeight w:val="814"/>
        </w:trPr>
        <w:tc>
          <w:tcPr>
            <w:tcW w:w="10438" w:type="dxa"/>
            <w:gridSpan w:val="20"/>
            <w:tcBorders>
              <w:top w:val="single" w:sz="12" w:space="0" w:color="auto"/>
              <w:left w:val="single" w:sz="12" w:space="0" w:color="auto"/>
              <w:bottom w:val="single" w:sz="12" w:space="0" w:color="auto"/>
              <w:right w:val="single" w:sz="12" w:space="0" w:color="auto"/>
            </w:tcBorders>
            <w:shd w:val="clear" w:color="auto" w:fill="BFBFBF"/>
            <w:vAlign w:val="center"/>
          </w:tcPr>
          <w:p w14:paraId="437EFA61"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u w:val="single"/>
                <w:lang w:eastAsia="fr-FR"/>
              </w:rPr>
            </w:pPr>
            <w:r w:rsidRPr="00AA56ED">
              <w:rPr>
                <w:rFonts w:asciiTheme="minorHAnsi" w:eastAsia="Times New Roman" w:hAnsiTheme="minorHAnsi" w:cs="Calibri"/>
                <w:b/>
                <w:bCs/>
                <w:noProof/>
                <w:sz w:val="24"/>
                <w:szCs w:val="24"/>
                <w:lang w:eastAsia="fr-FR"/>
              </w:rPr>
              <w:t>2.Verificarea condițiilor de eligibilitate</w:t>
            </w:r>
            <w:r w:rsidR="004C7008" w:rsidRPr="00AA56ED">
              <w:rPr>
                <w:rFonts w:asciiTheme="minorHAnsi" w:eastAsia="Times New Roman" w:hAnsiTheme="minorHAnsi" w:cs="Calibri"/>
                <w:b/>
                <w:bCs/>
                <w:noProof/>
                <w:sz w:val="24"/>
                <w:szCs w:val="24"/>
                <w:lang w:eastAsia="fr-FR"/>
              </w:rPr>
              <w:t xml:space="preserve"> generale</w:t>
            </w:r>
            <w:r w:rsidRPr="00AA56ED">
              <w:rPr>
                <w:rFonts w:asciiTheme="minorHAnsi" w:eastAsia="Times New Roman" w:hAnsiTheme="minorHAnsi" w:cs="Calibri"/>
                <w:b/>
                <w:bCs/>
                <w:noProof/>
                <w:sz w:val="24"/>
                <w:szCs w:val="24"/>
                <w:lang w:eastAsia="fr-FR"/>
              </w:rPr>
              <w:t xml:space="preserve"> ale proiectului</w:t>
            </w:r>
          </w:p>
        </w:tc>
      </w:tr>
      <w:tr w:rsidR="00CF1F0F" w:rsidRPr="00AA56ED" w14:paraId="0A677948"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5A04CF7"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EG1</w:t>
            </w:r>
            <w:r w:rsidR="000C4100" w:rsidRPr="00AA56ED">
              <w:rPr>
                <w:rFonts w:asciiTheme="minorHAnsi" w:eastAsia="Times New Roman" w:hAnsiTheme="minorHAnsi" w:cs="Calibri"/>
                <w:b/>
                <w:bCs/>
                <w:noProof/>
                <w:sz w:val="24"/>
                <w:szCs w:val="24"/>
                <w:lang w:eastAsia="fr-FR"/>
              </w:rPr>
              <w:t xml:space="preserve">: </w:t>
            </w:r>
            <w:r w:rsidRPr="00AA56ED">
              <w:rPr>
                <w:rFonts w:asciiTheme="minorHAnsi" w:eastAsia="Times New Roman" w:hAnsiTheme="minorHAnsi" w:cs="Calibri"/>
                <w:b/>
                <w:bCs/>
                <w:noProof/>
                <w:sz w:val="24"/>
                <w:szCs w:val="24"/>
                <w:lang w:eastAsia="fr-FR"/>
              </w:rPr>
              <w:t xml:space="preserve">Solicitantul trebuie să se încadreze în categoria beneficiarilor eligibili </w:t>
            </w:r>
          </w:p>
        </w:tc>
        <w:tc>
          <w:tcPr>
            <w:tcW w:w="451" w:type="dxa"/>
            <w:gridSpan w:val="8"/>
            <w:tcBorders>
              <w:top w:val="single" w:sz="12" w:space="0" w:color="auto"/>
              <w:left w:val="single" w:sz="12" w:space="0" w:color="auto"/>
              <w:bottom w:val="single" w:sz="6" w:space="0" w:color="auto"/>
              <w:right w:val="single" w:sz="12" w:space="0" w:color="auto"/>
            </w:tcBorders>
            <w:vAlign w:val="center"/>
          </w:tcPr>
          <w:p w14:paraId="31B58A81"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63" w:type="dxa"/>
            <w:gridSpan w:val="7"/>
            <w:tcBorders>
              <w:top w:val="single" w:sz="12" w:space="0" w:color="auto"/>
              <w:left w:val="single" w:sz="12" w:space="0" w:color="auto"/>
              <w:bottom w:val="single" w:sz="6" w:space="0" w:color="auto"/>
              <w:right w:val="single" w:sz="12" w:space="0" w:color="auto"/>
            </w:tcBorders>
            <w:vAlign w:val="center"/>
          </w:tcPr>
          <w:p w14:paraId="1C8F4A7C"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99" w:type="dxa"/>
            <w:gridSpan w:val="4"/>
            <w:tcBorders>
              <w:top w:val="single" w:sz="12" w:space="0" w:color="auto"/>
              <w:left w:val="single" w:sz="12" w:space="0" w:color="auto"/>
              <w:bottom w:val="single" w:sz="6" w:space="0" w:color="auto"/>
              <w:right w:val="single" w:sz="12" w:space="0" w:color="auto"/>
            </w:tcBorders>
            <w:shd w:val="clear" w:color="auto" w:fill="A6A6A6"/>
          </w:tcPr>
          <w:p w14:paraId="402945CC" w14:textId="77777777" w:rsidR="00CF1F0F" w:rsidRPr="00AA56ED"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055E4954"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2B5D4AF0"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3510A9A9"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Fișa măsurii din SDL</w:t>
            </w:r>
          </w:p>
          <w:p w14:paraId="5B499561"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14:paraId="2941E61F" w14:textId="00CAD18A" w:rsidR="00C90EBC" w:rsidRPr="00AA56ED" w:rsidRDefault="006D5A03" w:rsidP="00C90EBC">
            <w:pPr>
              <w:spacing w:before="120" w:after="120" w:line="240" w:lineRule="auto"/>
              <w:contextualSpacing/>
              <w:jc w:val="both"/>
              <w:rPr>
                <w:sz w:val="24"/>
              </w:rPr>
            </w:pPr>
            <w:r w:rsidRPr="00AA56ED">
              <w:rPr>
                <w:rFonts w:asciiTheme="minorHAnsi" w:eastAsia="Times New Roman" w:hAnsiTheme="minorHAnsi" w:cs="Calibri"/>
                <w:bCs/>
                <w:noProof/>
                <w:sz w:val="24"/>
                <w:szCs w:val="24"/>
                <w:lang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r w:rsidR="00C90EBC" w:rsidRPr="00AA56ED">
              <w:rPr>
                <w:rFonts w:asciiTheme="minorHAnsi" w:eastAsia="Times New Roman" w:hAnsiTheme="minorHAnsi" w:cs="Calibri"/>
                <w:bCs/>
                <w:noProof/>
                <w:sz w:val="24"/>
                <w:szCs w:val="24"/>
                <w:lang w:eastAsia="fr-FR"/>
              </w:rPr>
              <w:t xml:space="preserve"> </w:t>
            </w:r>
            <w:r w:rsidR="00C90EBC" w:rsidRPr="00AA56ED">
              <w:rPr>
                <w:sz w:val="24"/>
              </w:rPr>
              <w:t>Pentru beneficiarii din categoria unităților de cult, se va verifica depunerea Actului de înfiinţare şi statutului Aşezământului Monahal (Mănăstire , Schit sau Metoc).</w:t>
            </w:r>
          </w:p>
          <w:p w14:paraId="4CB636BA" w14:textId="6025FD84"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44E503F7"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18F8B1A" w14:textId="2CFC2E04"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 xml:space="preserve">EG2: </w:t>
            </w:r>
            <w:r w:rsidRPr="00AA56ED">
              <w:rPr>
                <w:rFonts w:asciiTheme="minorHAnsi" w:hAnsiTheme="minorHAnsi"/>
                <w:b/>
                <w:sz w:val="24"/>
                <w:szCs w:val="24"/>
              </w:rPr>
              <w:t>Investiția trebuie să se încadreze în cel puțin una din acțiunile eligibile prevăzute prin măsură</w:t>
            </w:r>
          </w:p>
        </w:tc>
        <w:tc>
          <w:tcPr>
            <w:tcW w:w="451" w:type="dxa"/>
            <w:gridSpan w:val="8"/>
            <w:tcBorders>
              <w:top w:val="single" w:sz="12" w:space="0" w:color="auto"/>
              <w:left w:val="single" w:sz="12" w:space="0" w:color="auto"/>
              <w:bottom w:val="single" w:sz="6" w:space="0" w:color="auto"/>
              <w:right w:val="single" w:sz="12" w:space="0" w:color="auto"/>
            </w:tcBorders>
            <w:vAlign w:val="center"/>
          </w:tcPr>
          <w:p w14:paraId="3AD84780" w14:textId="77777777"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463" w:type="dxa"/>
            <w:gridSpan w:val="7"/>
            <w:tcBorders>
              <w:top w:val="single" w:sz="12" w:space="0" w:color="auto"/>
              <w:left w:val="single" w:sz="12" w:space="0" w:color="auto"/>
              <w:bottom w:val="single" w:sz="6" w:space="0" w:color="auto"/>
              <w:right w:val="single" w:sz="12" w:space="0" w:color="auto"/>
            </w:tcBorders>
            <w:vAlign w:val="center"/>
          </w:tcPr>
          <w:p w14:paraId="163BD84A" w14:textId="77777777"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599" w:type="dxa"/>
            <w:gridSpan w:val="4"/>
            <w:tcBorders>
              <w:top w:val="single" w:sz="12" w:space="0" w:color="auto"/>
              <w:left w:val="single" w:sz="12" w:space="0" w:color="auto"/>
              <w:bottom w:val="single" w:sz="6" w:space="0" w:color="auto"/>
              <w:right w:val="single" w:sz="12" w:space="0" w:color="auto"/>
            </w:tcBorders>
            <w:shd w:val="clear" w:color="auto" w:fill="A6A6A6"/>
          </w:tcPr>
          <w:p w14:paraId="10E539BF" w14:textId="77777777" w:rsidR="006D5A03" w:rsidRPr="00AA56ED" w:rsidRDefault="006D5A03"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4384478E"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01A4DC10"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2C9B095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eastAsia="Times New Roman" w:hAnsiTheme="minorHAnsi" w:cs="Calibri"/>
                <w:bCs/>
                <w:noProof/>
                <w:spacing w:val="-2"/>
                <w:sz w:val="24"/>
                <w:szCs w:val="24"/>
                <w:lang w:eastAsia="fr-FR"/>
              </w:rPr>
              <w:t xml:space="preserve">Studiul de Fezabilitate / </w:t>
            </w:r>
            <w:r w:rsidRPr="00AA56ED">
              <w:rPr>
                <w:rFonts w:asciiTheme="minorHAnsi" w:hAnsiTheme="minorHAnsi" w:cs="Calibri"/>
                <w:noProof/>
                <w:sz w:val="24"/>
                <w:szCs w:val="24"/>
              </w:rPr>
              <w:t>Documentația de Avizare pentru Lucrări- de Intervenții/ Memoriu justificativ/Certificat de urbanism</w:t>
            </w:r>
          </w:p>
          <w:p w14:paraId="52C1F29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7583B79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sz w:val="24"/>
              </w:rPr>
              <w:t xml:space="preserve">Certificat emis de către Institutul Național al Patrimoniului (INP) sau de către Primării (pentru obiectivele de patrimoniu neclasificate) </w:t>
            </w:r>
            <w:r w:rsidRPr="00AA56ED">
              <w:rPr>
                <w:rFonts w:asciiTheme="minorHAnsi" w:hAnsiTheme="minorHAnsi" w:cs="Calibri"/>
                <w:noProof/>
                <w:sz w:val="24"/>
                <w:szCs w:val="24"/>
              </w:rPr>
              <w:t xml:space="preserve">pe raza cărora sunt amplasate obiectivele, conform Legii nr. 422/2001 privind protejarea monumentelor istorice, republicată, cu modificările și completările ulterioare, care să confirme </w:t>
            </w:r>
            <w:r w:rsidRPr="00AA56ED">
              <w:rPr>
                <w:rFonts w:asciiTheme="minorHAnsi" w:hAnsiTheme="minorHAnsi" w:cs="Calibri"/>
                <w:noProof/>
                <w:sz w:val="24"/>
                <w:szCs w:val="24"/>
              </w:rPr>
              <w:lastRenderedPageBreak/>
              <w:t xml:space="preserve">faptul că obiectivul propus spre finanțare face parte din patrimoniul cultural de interes local – clasa </w:t>
            </w:r>
            <w:r w:rsidRPr="00AA56ED">
              <w:rPr>
                <w:rFonts w:asciiTheme="minorHAnsi" w:eastAsia="Times New Roman" w:hAnsiTheme="minorHAnsi" w:cs="Calibri"/>
                <w:iCs/>
                <w:sz w:val="24"/>
                <w:szCs w:val="24"/>
              </w:rPr>
              <w:t>(grupă)</w:t>
            </w:r>
            <w:r w:rsidRPr="00AA56ED">
              <w:rPr>
                <w:rFonts w:asciiTheme="minorHAnsi" w:hAnsiTheme="minorHAnsi" w:cs="Calibri"/>
                <w:noProof/>
                <w:sz w:val="24"/>
                <w:szCs w:val="24"/>
              </w:rPr>
              <w:t>B și că se poate interveni asupra lui (documentația este adecvată) – pentru proiectele de  patrimoniu</w:t>
            </w:r>
          </w:p>
          <w:p w14:paraId="59264D2E"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2D6BC257"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AA56ED">
              <w:rPr>
                <w:rFonts w:asciiTheme="minorHAnsi" w:eastAsia="Times New Roman" w:hAnsiTheme="minorHAnsi" w:cs="Calibri"/>
                <w:sz w:val="24"/>
                <w:szCs w:val="24"/>
                <w:lang w:eastAsia="fr-FR"/>
              </w:rPr>
              <w:t xml:space="preserve"> privind protecția patrimoniului arheologic și declararea unor situri arheologice ca zone de interes național</w:t>
            </w:r>
            <w:r w:rsidRPr="00AA56ED">
              <w:rPr>
                <w:rFonts w:asciiTheme="minorHAnsi" w:hAnsiTheme="minorHAnsi" w:cs="Calibri"/>
                <w:noProof/>
                <w:sz w:val="24"/>
                <w:szCs w:val="24"/>
              </w:rPr>
              <w:t>, republicată, cu modificările și completările ulterioare). pentru proiectele de  patrimoniu</w:t>
            </w:r>
          </w:p>
          <w:p w14:paraId="1A0B5B4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40B953D6" w14:textId="77777777" w:rsidR="006D5A03" w:rsidRPr="00AA56ED" w:rsidRDefault="006D5A03" w:rsidP="006D5A03">
            <w:pPr>
              <w:spacing w:after="0"/>
              <w:jc w:val="both"/>
              <w:rPr>
                <w:sz w:val="24"/>
                <w:szCs w:val="24"/>
              </w:rPr>
            </w:pPr>
            <w:r w:rsidRPr="00AA56ED">
              <w:rPr>
                <w:sz w:val="24"/>
                <w:szCs w:val="24"/>
              </w:rPr>
              <w:t>În cazul în care se sprijină restaurarea monumentelor clasate în grupa valorică A</w:t>
            </w:r>
            <w:r w:rsidRPr="00AA56ED">
              <w:rPr>
                <w:sz w:val="24"/>
                <w:szCs w:val="24"/>
              </w:rPr>
              <w:sym w:font="Symbol" w:char="00B7"/>
            </w:r>
            <w:r w:rsidRPr="00AA56ED">
              <w:rPr>
                <w:sz w:val="24"/>
                <w:szCs w:val="24"/>
              </w:rPr>
              <w:t xml:space="preserve"> (monumente istorice de valoare națională și universală) sau obiectivelor culturale de interes local, trebuie prezentat un aviz din partea Direcțiilor Județene de Cultură care să ateste încadrarea acestora în aceste categorii</w:t>
            </w:r>
          </w:p>
          <w:p w14:paraId="20D2168E" w14:textId="77777777" w:rsidR="006D5A03" w:rsidRPr="00AA56ED" w:rsidRDefault="006D5A03" w:rsidP="006D5A03">
            <w:pPr>
              <w:tabs>
                <w:tab w:val="left" w:pos="20"/>
              </w:tabs>
              <w:spacing w:after="0" w:line="240" w:lineRule="auto"/>
              <w:contextualSpacing/>
              <w:jc w:val="both"/>
              <w:rPr>
                <w:rFonts w:asciiTheme="minorHAnsi" w:hAnsiTheme="minorHAnsi"/>
                <w:sz w:val="24"/>
                <w:szCs w:val="24"/>
              </w:rPr>
            </w:pPr>
          </w:p>
          <w:p w14:paraId="36B808F3"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sz w:val="24"/>
                <w:szCs w:val="24"/>
              </w:rPr>
              <w:t xml:space="preserve">- </w:t>
            </w:r>
            <w:r w:rsidRPr="00AA56ED">
              <w:rPr>
                <w:rFonts w:asciiTheme="minorHAnsi" w:eastAsia="Times New Roman" w:hAnsiTheme="minorHAnsi" w:cs="Calibri"/>
                <w:sz w:val="24"/>
                <w:szCs w:val="24"/>
                <w:lang w:eastAsia="fr-FR"/>
              </w:rPr>
              <w:t xml:space="preserve">Lista monumentelor istorice 2015, conform </w:t>
            </w:r>
            <w:r w:rsidRPr="00AA56ED">
              <w:rPr>
                <w:rFonts w:asciiTheme="minorHAnsi" w:hAnsiTheme="minorHAnsi"/>
                <w:sz w:val="24"/>
                <w:szCs w:val="24"/>
              </w:rPr>
              <w:t xml:space="preserve">Anexei nr.1 la </w:t>
            </w:r>
            <w:r w:rsidRPr="00AA56ED">
              <w:rPr>
                <w:rFonts w:asciiTheme="minorHAnsi" w:eastAsia="Times New Roman" w:hAnsiTheme="minorHAnsi" w:cs="Calibri"/>
                <w:sz w:val="24"/>
                <w:szCs w:val="24"/>
                <w:lang w:eastAsia="fr-FR"/>
              </w:rPr>
              <w:t xml:space="preserve">Ordinul ministerului culturii și cultelor nr. 2314/2004, cu modificările ulterioare, astfel cum a fost modificată și completată prin Ordinul ministerului culturii nr.2.828/2015. </w:t>
            </w:r>
            <w:r w:rsidRPr="00AA56ED">
              <w:rPr>
                <w:rFonts w:asciiTheme="minorHAnsi" w:hAnsiTheme="minorHAnsi" w:cs="Calibri"/>
                <w:noProof/>
                <w:sz w:val="24"/>
                <w:szCs w:val="24"/>
              </w:rPr>
              <w:t>pentru proiectele de  patrimoniu</w:t>
            </w:r>
          </w:p>
          <w:p w14:paraId="4D3C1111"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14679B43"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 xml:space="preserve">Fișa măsurii din SDL </w:t>
            </w:r>
          </w:p>
          <w:p w14:paraId="5D2DDD01" w14:textId="5218EB64"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p>
        </w:tc>
      </w:tr>
      <w:tr w:rsidR="006D5A03" w:rsidRPr="00AA56ED" w14:paraId="41242A47"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44B9E468" w14:textId="3C5DEF1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lastRenderedPageBreak/>
              <w:t xml:space="preserve">EG3: </w:t>
            </w:r>
            <w:r w:rsidRPr="00AA56ED">
              <w:rPr>
                <w:rFonts w:asciiTheme="minorHAnsi" w:hAnsiTheme="minorHAnsi" w:cs="Calibri"/>
                <w:b/>
                <w:noProof/>
                <w:sz w:val="24"/>
                <w:szCs w:val="24"/>
              </w:rPr>
              <w:t xml:space="preserve">Solicitantul trebuie să se angajeze că va asigura </w:t>
            </w:r>
            <w:r w:rsidR="00D2457E">
              <w:rPr>
                <w:rFonts w:asciiTheme="minorHAnsi" w:hAnsiTheme="minorHAnsi" w:cs="Calibri"/>
                <w:b/>
                <w:noProof/>
                <w:sz w:val="24"/>
                <w:szCs w:val="24"/>
              </w:rPr>
              <w:t>întreținerea/</w:t>
            </w:r>
            <w:r w:rsidRPr="00AA56ED">
              <w:rPr>
                <w:rFonts w:asciiTheme="minorHAnsi" w:hAnsiTheme="minorHAnsi" w:cs="Calibri"/>
                <w:b/>
                <w:noProof/>
                <w:sz w:val="24"/>
                <w:szCs w:val="24"/>
              </w:rPr>
              <w:t xml:space="preserve">mentenanța investiției pe o perioadă de minimum 5 ani de la </w:t>
            </w:r>
            <w:r w:rsidR="00D2457E">
              <w:rPr>
                <w:rFonts w:asciiTheme="minorHAnsi" w:hAnsiTheme="minorHAnsi" w:cs="Calibri"/>
                <w:b/>
                <w:noProof/>
                <w:sz w:val="24"/>
                <w:szCs w:val="24"/>
              </w:rPr>
              <w:t>ultima plată</w:t>
            </w:r>
            <w:r w:rsidRPr="00AA56ED">
              <w:rPr>
                <w:rFonts w:asciiTheme="minorHAnsi" w:hAnsiTheme="minorHAnsi" w:cs="Calibri"/>
                <w:b/>
                <w:noProof/>
                <w:sz w:val="24"/>
                <w:szCs w:val="24"/>
              </w:rPr>
              <w:t xml:space="preserve"> </w:t>
            </w:r>
            <w:r w:rsidR="00D2457E" w:rsidRPr="00AA56ED">
              <w:rPr>
                <w:rFonts w:asciiTheme="minorHAnsi" w:hAnsiTheme="minorHAnsi" w:cs="Calibri"/>
                <w:b/>
                <w:noProof/>
                <w:sz w:val="24"/>
                <w:szCs w:val="24"/>
              </w:rPr>
              <w:t>pla</w:t>
            </w:r>
            <w:r w:rsidR="00D2457E">
              <w:rPr>
                <w:rFonts w:asciiTheme="minorHAnsi" w:hAnsiTheme="minorHAnsi" w:cs="Calibri"/>
                <w:b/>
                <w:noProof/>
                <w:sz w:val="24"/>
                <w:szCs w:val="24"/>
              </w:rPr>
              <w:t>tă</w:t>
            </w:r>
          </w:p>
        </w:tc>
        <w:tc>
          <w:tcPr>
            <w:tcW w:w="454" w:type="dxa"/>
            <w:gridSpan w:val="8"/>
            <w:tcBorders>
              <w:top w:val="single" w:sz="12" w:space="0" w:color="auto"/>
              <w:left w:val="single" w:sz="12" w:space="0" w:color="auto"/>
              <w:bottom w:val="single" w:sz="6" w:space="0" w:color="auto"/>
              <w:right w:val="single" w:sz="12" w:space="0" w:color="auto"/>
            </w:tcBorders>
            <w:vAlign w:val="center"/>
          </w:tcPr>
          <w:p w14:paraId="2A7C511C"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75" w:type="dxa"/>
            <w:gridSpan w:val="8"/>
            <w:tcBorders>
              <w:top w:val="single" w:sz="12" w:space="0" w:color="auto"/>
              <w:left w:val="single" w:sz="12" w:space="0" w:color="auto"/>
              <w:bottom w:val="single" w:sz="6" w:space="0" w:color="auto"/>
              <w:right w:val="single" w:sz="12" w:space="0" w:color="auto"/>
            </w:tcBorders>
            <w:vAlign w:val="center"/>
          </w:tcPr>
          <w:p w14:paraId="7E406527"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tcPr>
          <w:p w14:paraId="07757C09" w14:textId="7777777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7643D22B"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2376CACC"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1F4EC84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Hotărârea Consiliului  Local (Hotărârile Consiliilor locale  în cazul ADI) și/sau Hotărârea Adunării Generale a ONG/ /document echivalent specific fiecărei categorii de solicitant</w:t>
            </w:r>
          </w:p>
          <w:p w14:paraId="2C653EC8" w14:textId="77777777" w:rsidR="006D5A03" w:rsidRPr="00AA56ED" w:rsidRDefault="006D5A03" w:rsidP="006D5A03">
            <w:pPr>
              <w:spacing w:after="0"/>
              <w:jc w:val="both"/>
              <w:rPr>
                <w:sz w:val="24"/>
                <w:szCs w:val="24"/>
              </w:rPr>
            </w:pPr>
            <w:r w:rsidRPr="00AA56ED">
              <w:rPr>
                <w:sz w:val="24"/>
                <w:szCs w:val="24"/>
              </w:rPr>
              <w:t>Hotărârea Consiliului Local pentru implementarea proiectului va face referire la următoarele puncte (obligatorii):</w:t>
            </w:r>
          </w:p>
          <w:p w14:paraId="432637FA"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necesitatea, oportunitatea și potenţialul economic al investiţiei;</w:t>
            </w:r>
          </w:p>
          <w:p w14:paraId="2C3E49F0"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lucrările vor fi prevăzute în bugetul/bugetele local/e pentru perioada de realizare a investiţiei în cazul obţinerii finanţării;</w:t>
            </w:r>
          </w:p>
          <w:p w14:paraId="6CA7470A"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în cazul proiectelor care vizează infrastructura educațională (gradinițe)/socială, angajamentul că proiectul nu va fi generator de venit;</w:t>
            </w:r>
          </w:p>
          <w:p w14:paraId="685D3614"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angajamentul de a suporta cheltuielile de mentenanță a investiţiei pe o perioadă de minimum 5 ani de la data efectuării ultimei plăţi;</w:t>
            </w:r>
          </w:p>
          <w:p w14:paraId="5AF08963"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numărul de locuitori deserviţi de proiect/utilizatori direcţi (pentru grădiniţe, licee/şcoli profesionale, structuri tip „after-school”, creşe);</w:t>
            </w:r>
          </w:p>
          <w:p w14:paraId="58D378EC"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lastRenderedPageBreak/>
              <w:t>caracteristici tehnice ale investitiei propuse (lungimi, arii, volume, capacităţi etc.);</w:t>
            </w:r>
          </w:p>
          <w:p w14:paraId="43D2ED65"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agenţii economici deserviţi direct de investiţie (dacă este cazul, număr și denumire);</w:t>
            </w:r>
          </w:p>
          <w:p w14:paraId="0DEA189B"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nominalizarea reprezentantului legal sau administratorului public al comunei pentru relaţia cu AFIR în derularea proiectului;</w:t>
            </w:r>
          </w:p>
          <w:p w14:paraId="68BEAEC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sz w:val="24"/>
                <w:szCs w:val="24"/>
              </w:rPr>
              <w:t>detalierea activităţilor sociale/culturale desfășurate în ultimele 12, luni, anterioare datei depunerii Cererii de finanţare daca este cazul.</w:t>
            </w:r>
          </w:p>
        </w:tc>
      </w:tr>
      <w:tr w:rsidR="006D5A03" w:rsidRPr="00AA56ED" w14:paraId="4F97EB9D"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22E2BF92" w14:textId="7C1FE7E9"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lastRenderedPageBreak/>
              <w:t xml:space="preserve">EG4: </w:t>
            </w:r>
            <w:r w:rsidRPr="00AA56ED">
              <w:rPr>
                <w:rFonts w:asciiTheme="minorHAnsi" w:eastAsia="Times New Roman" w:hAnsiTheme="minorHAnsi" w:cs="Calibri"/>
                <w:b/>
                <w:noProof/>
                <w:sz w:val="24"/>
                <w:szCs w:val="24"/>
              </w:rPr>
              <w:t>Investiția trebuie să demonstreze  necesitatea, oportunitatea și potențialul economic al acesteia</w:t>
            </w:r>
          </w:p>
        </w:tc>
        <w:tc>
          <w:tcPr>
            <w:tcW w:w="454" w:type="dxa"/>
            <w:gridSpan w:val="8"/>
            <w:tcBorders>
              <w:top w:val="single" w:sz="12" w:space="0" w:color="auto"/>
              <w:left w:val="single" w:sz="12" w:space="0" w:color="auto"/>
              <w:bottom w:val="single" w:sz="6" w:space="0" w:color="auto"/>
              <w:right w:val="single" w:sz="12" w:space="0" w:color="auto"/>
            </w:tcBorders>
            <w:vAlign w:val="center"/>
          </w:tcPr>
          <w:p w14:paraId="6FDC18EE" w14:textId="773ACB2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75" w:type="dxa"/>
            <w:gridSpan w:val="8"/>
            <w:tcBorders>
              <w:top w:val="single" w:sz="12" w:space="0" w:color="auto"/>
              <w:left w:val="single" w:sz="12" w:space="0" w:color="auto"/>
              <w:bottom w:val="single" w:sz="6" w:space="0" w:color="auto"/>
              <w:right w:val="single" w:sz="12" w:space="0" w:color="auto"/>
            </w:tcBorders>
            <w:vAlign w:val="center"/>
          </w:tcPr>
          <w:p w14:paraId="69B55AF2" w14:textId="2590925A"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tcPr>
          <w:p w14:paraId="6D6ED2BF" w14:textId="7777777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63B10CCE"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364B5D63"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57AB5A38" w14:textId="1EF3BA45"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hAnsiTheme="minorHAnsi" w:cs="Calibri"/>
                <w:noProof/>
                <w:spacing w:val="-12"/>
                <w:sz w:val="24"/>
                <w:szCs w:val="24"/>
              </w:rPr>
              <w:t xml:space="preserve">Hotărârea consiliului local (consiliilor  locale în cazul ADI), Hotărârea Adunarii generala aferent  ONG, </w:t>
            </w:r>
            <w:r w:rsidR="00C90EBC"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noProof/>
                <w:spacing w:val="-12"/>
                <w:sz w:val="24"/>
                <w:szCs w:val="24"/>
              </w:rPr>
              <w:t>Studiul de Fezabilitate / Documentația de Avizare pentru Lucrări de Intervenții/Memoriu justificativ</w:t>
            </w:r>
          </w:p>
        </w:tc>
      </w:tr>
      <w:tr w:rsidR="006D5A03" w:rsidRPr="00AA56ED" w14:paraId="41766AE3"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tcPr>
          <w:p w14:paraId="1A451B59" w14:textId="04E7F16C"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noProof/>
                <w:sz w:val="24"/>
                <w:szCs w:val="24"/>
              </w:rPr>
            </w:pPr>
            <w:r w:rsidRPr="00AA56ED">
              <w:rPr>
                <w:rFonts w:asciiTheme="minorHAnsi" w:hAnsiTheme="minorHAnsi"/>
                <w:b/>
                <w:sz w:val="24"/>
                <w:szCs w:val="24"/>
              </w:rPr>
              <w:t xml:space="preserve">EG5: </w:t>
            </w:r>
            <w:r w:rsidRPr="00AA56ED">
              <w:rPr>
                <w:rFonts w:cs="Calibri"/>
                <w:b/>
                <w:sz w:val="24"/>
                <w:szCs w:val="24"/>
              </w:rPr>
              <w:t>Solicitantul investiţiilor trebuie să facă dovada proprietății terenului/ administrării în cazul domeniului public al statului</w:t>
            </w:r>
          </w:p>
        </w:tc>
        <w:tc>
          <w:tcPr>
            <w:tcW w:w="460" w:type="dxa"/>
            <w:gridSpan w:val="8"/>
            <w:tcBorders>
              <w:top w:val="single" w:sz="12" w:space="0" w:color="auto"/>
              <w:left w:val="single" w:sz="12" w:space="0" w:color="auto"/>
              <w:bottom w:val="single" w:sz="6" w:space="0" w:color="auto"/>
              <w:right w:val="single" w:sz="12" w:space="0" w:color="auto"/>
            </w:tcBorders>
            <w:vAlign w:val="center"/>
          </w:tcPr>
          <w:p w14:paraId="1AE351FA" w14:textId="3BA82AC2"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1" w:type="dxa"/>
            <w:gridSpan w:val="7"/>
            <w:tcBorders>
              <w:top w:val="single" w:sz="12" w:space="0" w:color="auto"/>
              <w:left w:val="single" w:sz="12" w:space="0" w:color="auto"/>
              <w:bottom w:val="single" w:sz="6" w:space="0" w:color="auto"/>
              <w:right w:val="single" w:sz="12" w:space="0" w:color="auto"/>
            </w:tcBorders>
            <w:vAlign w:val="center"/>
          </w:tcPr>
          <w:p w14:paraId="5016AAC7" w14:textId="3D7D26F9" w:rsidR="006D5A03" w:rsidRPr="00AA56ED"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vAlign w:val="center"/>
          </w:tcPr>
          <w:p w14:paraId="10A267D7" w14:textId="054CF7C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6D5A03" w:rsidRPr="00AA56ED" w14:paraId="000FA734" w14:textId="77777777" w:rsidTr="00F83874">
        <w:trPr>
          <w:gridAfter w:val="3"/>
          <w:wAfter w:w="1890" w:type="dxa"/>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16A5B723" w14:textId="62151CB0" w:rsidR="006D5A03" w:rsidRPr="00AA56ED" w:rsidRDefault="006D5A03" w:rsidP="006D5A03">
            <w:pPr>
              <w:spacing w:before="120" w:after="120"/>
              <w:jc w:val="both"/>
              <w:rPr>
                <w:rFonts w:cs="Calibri"/>
                <w:b/>
                <w:sz w:val="24"/>
                <w:szCs w:val="24"/>
              </w:rPr>
            </w:pPr>
            <w:r w:rsidRPr="00AA56ED">
              <w:rPr>
                <w:rFonts w:cs="Calibri"/>
                <w:b/>
                <w:sz w:val="24"/>
                <w:szCs w:val="24"/>
              </w:rPr>
              <w:t>Aceasta conditie se impune cu exceptia achizitiilor simple, pentru infrastructura rutiera, sociala, educationala, obiective de patrimoniu.</w:t>
            </w:r>
          </w:p>
          <w:p w14:paraId="74CA2E2F" w14:textId="4CA2A521" w:rsidR="006D5A03" w:rsidRPr="00AA56ED" w:rsidRDefault="006D5A03" w:rsidP="006D5A03">
            <w:pPr>
              <w:spacing w:before="120" w:after="120"/>
              <w:jc w:val="both"/>
              <w:rPr>
                <w:i/>
                <w:color w:val="215868"/>
                <w:sz w:val="24"/>
                <w:szCs w:val="24"/>
              </w:rPr>
            </w:pPr>
            <w:r w:rsidRPr="00AA56ED">
              <w:rPr>
                <w:rFonts w:cs="Calibri"/>
                <w:i/>
                <w:sz w:val="24"/>
                <w:szCs w:val="24"/>
              </w:rPr>
              <w:t>Documente verificate</w:t>
            </w:r>
          </w:p>
          <w:p w14:paraId="0B5AB751" w14:textId="77777777" w:rsidR="006D5A03" w:rsidRPr="00AA56ED" w:rsidRDefault="006D5A03" w:rsidP="006D5A03">
            <w:pPr>
              <w:spacing w:after="0"/>
              <w:jc w:val="both"/>
              <w:rPr>
                <w:sz w:val="24"/>
                <w:szCs w:val="24"/>
              </w:rPr>
            </w:pPr>
            <w:r w:rsidRPr="00AA56ED">
              <w:rPr>
                <w:sz w:val="24"/>
                <w:szCs w:val="24"/>
              </w:rPr>
              <w:t>Studiile de Fezabilitate/Documentațiile de Avizare pentru Lucrări de Intervenții</w:t>
            </w:r>
          </w:p>
          <w:p w14:paraId="323743D1" w14:textId="77777777" w:rsidR="006D5A03" w:rsidRPr="00AA56ED" w:rsidRDefault="006D5A03" w:rsidP="006D5A03">
            <w:pPr>
              <w:spacing w:after="0"/>
              <w:ind w:left="360"/>
              <w:jc w:val="both"/>
              <w:rPr>
                <w:sz w:val="24"/>
                <w:szCs w:val="24"/>
              </w:rPr>
            </w:pPr>
            <w:r w:rsidRPr="00AA56ED">
              <w:rPr>
                <w:sz w:val="24"/>
                <w:szCs w:val="24"/>
              </w:rPr>
              <w:t>și</w:t>
            </w:r>
          </w:p>
          <w:p w14:paraId="0D3174E8" w14:textId="77777777" w:rsidR="006D5A03" w:rsidRPr="00AA56ED" w:rsidRDefault="006D5A03" w:rsidP="006D5A03">
            <w:pPr>
              <w:spacing w:after="0"/>
              <w:jc w:val="both"/>
              <w:rPr>
                <w:sz w:val="24"/>
                <w:szCs w:val="24"/>
              </w:rPr>
            </w:pPr>
            <w:r w:rsidRPr="00AA56ED">
              <w:rPr>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D5EA2CD" w14:textId="77777777" w:rsidR="006D5A03" w:rsidRPr="00AA56ED" w:rsidRDefault="006D5A03" w:rsidP="006D5A03">
            <w:pPr>
              <w:pStyle w:val="ListParagraph"/>
              <w:spacing w:after="0"/>
              <w:jc w:val="both"/>
              <w:rPr>
                <w:sz w:val="24"/>
                <w:szCs w:val="24"/>
              </w:rPr>
            </w:pPr>
            <w:r w:rsidRPr="00AA56ED">
              <w:rPr>
                <w:sz w:val="24"/>
                <w:szCs w:val="24"/>
              </w:rPr>
              <w:t>și</w:t>
            </w:r>
          </w:p>
          <w:p w14:paraId="729866FD" w14:textId="06C64B6A" w:rsidR="006D5A03" w:rsidRPr="00AA56ED" w:rsidRDefault="006D5A03" w:rsidP="006D5A03">
            <w:pPr>
              <w:spacing w:after="0"/>
              <w:jc w:val="both"/>
              <w:rPr>
                <w:sz w:val="24"/>
                <w:szCs w:val="24"/>
              </w:rPr>
            </w:pPr>
            <w:r w:rsidRPr="00AA56ED">
              <w:rPr>
                <w:sz w:val="24"/>
                <w:szCs w:val="24"/>
              </w:rPr>
              <w:t xml:space="preserve">Hotărârea/Hotărârile consiliului local privind aprobarea modificărilor şi/sau completărilor la inventar în sensul includerii în domeniul public sau detalierii poziţiei globale existente cu respectarea prevederilor </w:t>
            </w:r>
            <w:r w:rsidR="00607071">
              <w:rPr>
                <w:sz w:val="24"/>
                <w:szCs w:val="24"/>
              </w:rPr>
              <w:t>OUG nr. 57/2019 privind Codul administrativ</w:t>
            </w:r>
            <w:r w:rsidRPr="00AA56ED">
              <w:rPr>
                <w:sz w:val="24"/>
                <w:szCs w:val="24"/>
              </w:rPr>
              <w:t xml:space="preserve">, cu modificările şi completările ulterioare, în privinţa supunerii acesteia controlului de legalitate al prefectului, în condiţiile legii (este suficientă prezentarea adresei de înaintare către instituţia prefectului pentru controlul de legalitate), </w:t>
            </w:r>
          </w:p>
          <w:p w14:paraId="5BB3F3EA" w14:textId="77777777" w:rsidR="006D5A03" w:rsidRPr="00AA56ED" w:rsidRDefault="006D5A03" w:rsidP="006D5A03">
            <w:pPr>
              <w:pStyle w:val="ListParagraph"/>
              <w:spacing w:after="0"/>
              <w:jc w:val="both"/>
              <w:rPr>
                <w:sz w:val="24"/>
                <w:szCs w:val="24"/>
              </w:rPr>
            </w:pPr>
            <w:r w:rsidRPr="00AA56ED">
              <w:rPr>
                <w:sz w:val="24"/>
                <w:szCs w:val="24"/>
              </w:rPr>
              <w:t>sau</w:t>
            </w:r>
          </w:p>
          <w:p w14:paraId="21A14987" w14:textId="77777777" w:rsidR="006D5A03" w:rsidRPr="00AA56ED" w:rsidRDefault="006D5A03" w:rsidP="006D5A03">
            <w:pPr>
              <w:spacing w:after="0"/>
              <w:jc w:val="both"/>
              <w:rPr>
                <w:sz w:val="24"/>
                <w:szCs w:val="24"/>
              </w:rPr>
            </w:pPr>
            <w:r w:rsidRPr="00AA56ED">
              <w:rPr>
                <w:sz w:val="24"/>
                <w:szCs w:val="24"/>
              </w:rPr>
              <w:t>avizul administratorului terenului aparţinând domeniului public, altul decat cel administrat de Comună (dacă este cazul).</w:t>
            </w:r>
          </w:p>
          <w:p w14:paraId="438E7AA3" w14:textId="77777777" w:rsidR="006D5A03" w:rsidRPr="00AA56ED" w:rsidRDefault="006D5A03" w:rsidP="006D5A03">
            <w:pPr>
              <w:pStyle w:val="ListParagraph"/>
              <w:spacing w:after="0"/>
              <w:jc w:val="both"/>
              <w:rPr>
                <w:sz w:val="24"/>
                <w:szCs w:val="24"/>
              </w:rPr>
            </w:pPr>
            <w:r w:rsidRPr="00AA56ED">
              <w:rPr>
                <w:sz w:val="24"/>
                <w:szCs w:val="24"/>
              </w:rPr>
              <w:t xml:space="preserve">Sau </w:t>
            </w:r>
          </w:p>
          <w:p w14:paraId="2563C880" w14:textId="4C039AB4"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sz w:val="24"/>
                <w:szCs w:val="24"/>
              </w:rPr>
              <w:lastRenderedPageBreak/>
              <w:t>Documente doveditoare de către celelalte categorii de beneficiari privind privind dreptul de proprietate/ dreptul de uz, uzufruct, superficie, servitute/ administrare pe o perioadă de 10 ani, asupra bunurilor imobile la care se vor efectua lucrări, conform cererii de finanţare</w:t>
            </w:r>
          </w:p>
        </w:tc>
      </w:tr>
      <w:tr w:rsidR="006D5A03" w:rsidRPr="00AA56ED" w14:paraId="73C6A9DF" w14:textId="77777777" w:rsidTr="00F83874">
        <w:trPr>
          <w:gridAfter w:val="3"/>
          <w:wAfter w:w="1890" w:type="dxa"/>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38C4DFB3" w14:textId="3AFAB5A2" w:rsidR="006D5A03" w:rsidRPr="00AA56ED" w:rsidRDefault="006D5A03" w:rsidP="006D5A03">
            <w:pPr>
              <w:spacing w:before="120" w:after="120"/>
              <w:jc w:val="both"/>
              <w:rPr>
                <w:rFonts w:cs="Calibri"/>
                <w:b/>
                <w:sz w:val="24"/>
                <w:szCs w:val="24"/>
              </w:rPr>
            </w:pPr>
            <w:r w:rsidRPr="00AA56ED">
              <w:rPr>
                <w:rFonts w:cs="Calibri"/>
                <w:b/>
                <w:sz w:val="24"/>
                <w:szCs w:val="24"/>
              </w:rPr>
              <w:lastRenderedPageBreak/>
              <w:t>Sectiuni specifice</w:t>
            </w:r>
          </w:p>
        </w:tc>
      </w:tr>
      <w:tr w:rsidR="006D5A03" w:rsidRPr="00AA56ED" w14:paraId="30C563AF"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shd w:val="clear" w:color="auto" w:fill="auto"/>
          </w:tcPr>
          <w:p w14:paraId="738E1B0D" w14:textId="0F24592A"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ind w:left="426" w:hanging="426"/>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
                <w:bCs/>
                <w:noProof/>
                <w:sz w:val="24"/>
                <w:szCs w:val="24"/>
                <w:lang w:eastAsia="fr-FR"/>
              </w:rPr>
              <w:t xml:space="preserve">EG6: </w:t>
            </w:r>
            <w:r w:rsidRPr="00AA56ED">
              <w:rPr>
                <w:rFonts w:asciiTheme="minorHAnsi" w:eastAsia="Times New Roman" w:hAnsiTheme="minorHAnsi" w:cs="Calibri"/>
                <w:b/>
                <w:noProof/>
                <w:sz w:val="24"/>
                <w:szCs w:val="24"/>
              </w:rPr>
              <w:t xml:space="preserve">Investiția trebuie să respecte Planul Urbanistic General în vigoare </w:t>
            </w:r>
            <w:r w:rsidRPr="00AA56ED">
              <w:rPr>
                <w:i/>
                <w:color w:val="1F497D"/>
                <w:sz w:val="24"/>
              </w:rPr>
              <w:t>(doar pentru proiectele care prevăd investiții pentru care se prezintă certificatul de urbanism)</w:t>
            </w:r>
          </w:p>
        </w:tc>
        <w:tc>
          <w:tcPr>
            <w:tcW w:w="460" w:type="dxa"/>
            <w:gridSpan w:val="8"/>
            <w:tcBorders>
              <w:top w:val="single" w:sz="12" w:space="0" w:color="auto"/>
              <w:left w:val="single" w:sz="12" w:space="0" w:color="auto"/>
              <w:bottom w:val="single" w:sz="6" w:space="0" w:color="auto"/>
              <w:right w:val="single" w:sz="12" w:space="0" w:color="auto"/>
            </w:tcBorders>
            <w:shd w:val="clear" w:color="auto" w:fill="auto"/>
          </w:tcPr>
          <w:p w14:paraId="71967A45" w14:textId="007D54B6"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tcPr>
          <w:p w14:paraId="371DE8F4" w14:textId="63278349" w:rsidR="006D5A03" w:rsidRPr="00AA56ED"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6A6A6"/>
          </w:tcPr>
          <w:p w14:paraId="44A60973" w14:textId="7DE4780F"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6D5A03" w:rsidRPr="00AA56ED" w14:paraId="6DAEA756" w14:textId="77777777" w:rsidTr="00F83874">
        <w:trPr>
          <w:gridAfter w:val="3"/>
          <w:wAfter w:w="1890" w:type="dxa"/>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0A1BEB10"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6C1583E6"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 Certificatul de Urbanismeliberat în temeiul reglementărilor Documentaţiei de urbanism faza PUG:</w:t>
            </w:r>
          </w:p>
          <w:p w14:paraId="201F5939" w14:textId="10720C83" w:rsidR="006D5A03"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z w:val="24"/>
                <w:szCs w:val="24"/>
              </w:rPr>
              <w:t>- în situaţia în care investiţia propusă prin proiect nu se regăseşte în PUG, Certificatul de Urbanism eliberat în temeiul reglementărilor Documentaţiei de urbanism faza PUZ.</w:t>
            </w:r>
          </w:p>
        </w:tc>
      </w:tr>
      <w:tr w:rsidR="00F83874" w:rsidRPr="00AA56ED" w14:paraId="405D5374"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2A938E8A" w14:textId="6CB7A9E3"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b/>
                <w:sz w:val="24"/>
                <w:szCs w:val="24"/>
              </w:rPr>
              <w:t>EG7:Proiectul de investiții în infrastructura de apă/apă uzată detine avizul Operatorului Regional ce atestă funcționalitatea sistemului și conformitatea pentru soluția de funcționare;</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9D00431" w14:textId="75D1291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3C3DD79E" w14:textId="7422D5E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2B85A024" w14:textId="777440A6"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8CEEC3F" w14:textId="77777777" w:rsidTr="00F83874">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23E239C4" w14:textId="55E69F5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cs="Calibri-Italic"/>
                <w:iCs/>
                <w:sz w:val="24"/>
                <w:szCs w:val="24"/>
              </w:rPr>
              <w:t>Se va verifica Avizul de conformitate al Operatorului Regional.</w:t>
            </w:r>
          </w:p>
        </w:tc>
      </w:tr>
      <w:tr w:rsidR="00F83874" w:rsidRPr="00AA56ED" w14:paraId="7EF6FA8D"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C2C7F87" w14:textId="013FC87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hAnsiTheme="minorHAnsi"/>
                <w:b/>
                <w:sz w:val="24"/>
                <w:szCs w:val="24"/>
              </w:rPr>
            </w:pPr>
            <w:r w:rsidRPr="00AA56ED">
              <w:rPr>
                <w:rFonts w:asciiTheme="minorHAnsi" w:eastAsia="Times New Roman" w:hAnsiTheme="minorHAnsi" w:cs="Calibri"/>
                <w:b/>
                <w:bCs/>
                <w:noProof/>
                <w:sz w:val="24"/>
                <w:szCs w:val="24"/>
                <w:lang w:eastAsia="fr-FR"/>
              </w:rPr>
              <w:t xml:space="preserve">EG8: </w:t>
            </w:r>
            <w:r w:rsidRPr="00AA56ED">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225467E" w14:textId="06FAC54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4B0E318E" w14:textId="5D6F80F9"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A8FEFFF" w14:textId="19B3B4AD"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2BC9194B" w14:textId="77777777" w:rsidTr="00F83874">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E271556"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5C6A3877"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8"/>
                <w:sz w:val="24"/>
                <w:szCs w:val="24"/>
              </w:rPr>
            </w:pPr>
            <w:r w:rsidRPr="00AA56ED">
              <w:rPr>
                <w:rFonts w:asciiTheme="minorHAnsi" w:hAnsiTheme="minorHAnsi" w:cs="Calibri"/>
                <w:noProof/>
                <w:sz w:val="24"/>
                <w:szCs w:val="24"/>
              </w:rPr>
              <w:t>- Studiul de Fezabilitate / Documentația de Avizare pentru Lucrări de Intervenții</w:t>
            </w:r>
          </w:p>
          <w:p w14:paraId="72051E38"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pacing w:val="-8"/>
                <w:sz w:val="24"/>
                <w:szCs w:val="24"/>
              </w:rPr>
              <w:t xml:space="preserve">- Autorizaţii de funcţionare </w:t>
            </w:r>
          </w:p>
          <w:p w14:paraId="49654740"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pacing w:val="-8"/>
                <w:sz w:val="24"/>
                <w:szCs w:val="24"/>
              </w:rPr>
              <w:t>sau</w:t>
            </w:r>
          </w:p>
          <w:p w14:paraId="4D6B344C"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Programul de măsuri dispus de autoritățile competente în domeniul gospodăririi apelor, sănătate publică, mediu în vederea îndeplinirii normelor de calitate stabilite de legislația în vigoare privind calitatea apei/apei epurate în cazul în care autorizaţia de exploatare este suspendată.</w:t>
            </w:r>
          </w:p>
          <w:p w14:paraId="24C21D7B"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sau</w:t>
            </w:r>
          </w:p>
          <w:p w14:paraId="33BB195F" w14:textId="45F1B14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Procesul-verbal de recepţie la terminarea lucrărilor şi documente care atestă că beneficiarul a solicitat organelor competente în domeniu emiterea autorizaţiilor de funcţionare, după caz.</w:t>
            </w:r>
          </w:p>
        </w:tc>
      </w:tr>
      <w:tr w:rsidR="00F83874" w:rsidRPr="00AA56ED" w14:paraId="6DCE9613" w14:textId="77777777" w:rsidTr="008C6EC3">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5CD20756" w14:textId="293AE1A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hAnsiTheme="minorHAnsi"/>
                <w:b/>
                <w:sz w:val="24"/>
                <w:szCs w:val="24"/>
                <w:lang w:val="es-ES"/>
              </w:rPr>
              <w:t xml:space="preserve">EG9: </w:t>
            </w:r>
            <w:proofErr w:type="spellStart"/>
            <w:r w:rsidRPr="00AA56ED">
              <w:rPr>
                <w:rFonts w:asciiTheme="minorHAnsi" w:hAnsiTheme="minorHAnsi"/>
                <w:b/>
                <w:sz w:val="24"/>
                <w:szCs w:val="24"/>
                <w:lang w:val="es-ES"/>
              </w:rPr>
              <w:t>Investiția</w:t>
            </w:r>
            <w:proofErr w:type="spellEnd"/>
            <w:r w:rsidRPr="00AA56ED">
              <w:rPr>
                <w:rFonts w:asciiTheme="minorHAnsi" w:hAnsiTheme="minorHAnsi"/>
                <w:b/>
                <w:sz w:val="24"/>
                <w:szCs w:val="24"/>
                <w:lang w:val="es-ES"/>
              </w:rPr>
              <w:t xml:space="preserve"> din </w:t>
            </w:r>
            <w:proofErr w:type="spellStart"/>
            <w:r w:rsidRPr="00AA56ED">
              <w:rPr>
                <w:rFonts w:asciiTheme="minorHAnsi" w:hAnsiTheme="minorHAnsi"/>
                <w:b/>
                <w:sz w:val="24"/>
                <w:szCs w:val="24"/>
                <w:lang w:val="es-ES"/>
              </w:rPr>
              <w:t>patrimoniul</w:t>
            </w:r>
            <w:proofErr w:type="spellEnd"/>
            <w:r w:rsidRPr="00AA56ED">
              <w:rPr>
                <w:rFonts w:asciiTheme="minorHAnsi" w:hAnsiTheme="minorHAnsi"/>
                <w:b/>
                <w:sz w:val="24"/>
                <w:szCs w:val="24"/>
                <w:lang w:val="es-ES"/>
              </w:rPr>
              <w:t xml:space="preserve"> cultural </w:t>
            </w:r>
            <w:r w:rsidR="0021717E">
              <w:rPr>
                <w:rFonts w:asciiTheme="minorHAnsi" w:hAnsiTheme="minorHAnsi"/>
                <w:b/>
                <w:sz w:val="24"/>
                <w:szCs w:val="24"/>
                <w:lang w:val="es-ES"/>
              </w:rPr>
              <w:t xml:space="preserve">de </w:t>
            </w:r>
            <w:proofErr w:type="spellStart"/>
            <w:r w:rsidR="0021717E">
              <w:rPr>
                <w:rFonts w:asciiTheme="minorHAnsi" w:hAnsiTheme="minorHAnsi"/>
                <w:b/>
                <w:sz w:val="24"/>
                <w:szCs w:val="24"/>
                <w:lang w:val="es-ES"/>
              </w:rPr>
              <w:t>clasă</w:t>
            </w:r>
            <w:proofErr w:type="spellEnd"/>
            <w:r w:rsidR="0021717E">
              <w:rPr>
                <w:rFonts w:asciiTheme="minorHAnsi" w:hAnsiTheme="minorHAnsi"/>
                <w:b/>
                <w:sz w:val="24"/>
                <w:szCs w:val="24"/>
                <w:lang w:val="es-ES"/>
              </w:rPr>
              <w:t xml:space="preserve"> B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introdusa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circuitul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turistic</w:t>
            </w:r>
            <w:proofErr w:type="spellEnd"/>
            <w:r w:rsidRPr="00AA56ED">
              <w:rPr>
                <w:rFonts w:asciiTheme="minorHAnsi" w:hAnsiTheme="minorHAnsi"/>
                <w:b/>
                <w:sz w:val="24"/>
                <w:szCs w:val="24"/>
                <w:lang w:val="es-ES"/>
              </w:rPr>
              <w:t xml:space="preserve">, la </w:t>
            </w:r>
            <w:proofErr w:type="spellStart"/>
            <w:r w:rsidRPr="00AA56ED">
              <w:rPr>
                <w:rFonts w:asciiTheme="minorHAnsi" w:hAnsiTheme="minorHAnsi"/>
                <w:b/>
                <w:sz w:val="24"/>
                <w:szCs w:val="24"/>
                <w:lang w:val="es-ES"/>
              </w:rPr>
              <w:t>finalizarea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acesteia</w:t>
            </w:r>
            <w:proofErr w:type="spellEnd"/>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705F2A" w14:textId="3041200D"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71FF7777" w14:textId="4D7766F1"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0970CAF" w14:textId="78B50BA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0F78F534" w14:textId="77777777" w:rsidTr="008C6EC3">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28B3A977" w14:textId="548E1423"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sz w:val="24"/>
                <w:szCs w:val="24"/>
              </w:rPr>
              <w:t>Se va verifica documentul  Declarația pe propria răspundere dată de solicitant din care să reiasă că după realizarea investiției din patrimoniul cultural, aceasta va fi înscrisă într‐o rețea de promovare turistică.</w:t>
            </w:r>
          </w:p>
        </w:tc>
      </w:tr>
      <w:tr w:rsidR="00F83874" w:rsidRPr="00AA56ED" w14:paraId="6101F994" w14:textId="77777777" w:rsidTr="008C6EC3">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70D36EC" w14:textId="77777777" w:rsidR="00F83874" w:rsidRPr="00AA56ED" w:rsidRDefault="00F83874" w:rsidP="00F83874">
            <w:pPr>
              <w:pStyle w:val="ListParagraph"/>
              <w:spacing w:after="0"/>
              <w:ind w:left="0"/>
              <w:jc w:val="both"/>
              <w:rPr>
                <w:b/>
                <w:sz w:val="24"/>
                <w:szCs w:val="24"/>
              </w:rPr>
            </w:pPr>
            <w:r w:rsidRPr="00AA56ED">
              <w:rPr>
                <w:b/>
                <w:sz w:val="24"/>
                <w:szCs w:val="24"/>
              </w:rPr>
              <w:t>Alte criterii din fisa masurii</w:t>
            </w:r>
          </w:p>
          <w:p w14:paraId="716F9708" w14:textId="77777777" w:rsidR="00F83874" w:rsidRPr="00AA56ED" w:rsidRDefault="00F83874" w:rsidP="00F83874">
            <w:pPr>
              <w:overflowPunct w:val="0"/>
              <w:autoSpaceDE w:val="0"/>
              <w:autoSpaceDN w:val="0"/>
              <w:adjustRightInd w:val="0"/>
              <w:spacing w:after="0" w:line="240" w:lineRule="auto"/>
              <w:textAlignment w:val="baseline"/>
              <w:rPr>
                <w:rFonts w:asciiTheme="minorHAnsi" w:hAnsiTheme="minorHAnsi"/>
                <w:sz w:val="24"/>
                <w:szCs w:val="24"/>
              </w:rPr>
            </w:pPr>
          </w:p>
        </w:tc>
      </w:tr>
      <w:tr w:rsidR="00F83874" w:rsidRPr="00AA56ED" w14:paraId="00BAEF43" w14:textId="77777777" w:rsidTr="008C6EC3">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3A77FAA9" w14:textId="65BFF82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 xml:space="preserve">EG10: </w:t>
            </w:r>
            <w:r w:rsidRPr="00AA56ED">
              <w:rPr>
                <w:rFonts w:asciiTheme="minorHAnsi" w:hAnsiTheme="minorHAnsi"/>
                <w:b/>
                <w:sz w:val="24"/>
                <w:szCs w:val="24"/>
              </w:rPr>
              <w:t>Solicitantul trebuie sa nu fie în insolvență sau incapacitate de plată</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7D7FC17" w14:textId="4352B8DD"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23EEB7E7" w14:textId="578AD39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tcPr>
          <w:p w14:paraId="1811DF94" w14:textId="77777777"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F83874" w:rsidRPr="00AA56ED" w14:paraId="1AD72940" w14:textId="2C56F629" w:rsidTr="00F83874">
        <w:trPr>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03E3675A"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334FE37E" w14:textId="46009CF8"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eastAsia="Times New Roman" w:hAnsiTheme="minorHAnsi" w:cs="Calibri"/>
                <w:noProof/>
                <w:sz w:val="24"/>
                <w:szCs w:val="24"/>
                <w:lang w:eastAsia="ro-RO"/>
              </w:rPr>
              <w:lastRenderedPageBreak/>
              <w:t>Declarația pe propria răspundere, Buletinul Procedurilor de Insolvență, alte documente specifice, după caz, fiecărei categorii de solicitanți;</w:t>
            </w:r>
          </w:p>
        </w:tc>
        <w:tc>
          <w:tcPr>
            <w:tcW w:w="630" w:type="dxa"/>
          </w:tcPr>
          <w:p w14:paraId="1F2E5984" w14:textId="77777777" w:rsidR="00F83874" w:rsidRPr="00AA56ED" w:rsidRDefault="00F83874" w:rsidP="00F83874"/>
        </w:tc>
        <w:tc>
          <w:tcPr>
            <w:tcW w:w="630" w:type="dxa"/>
          </w:tcPr>
          <w:p w14:paraId="502CCF87" w14:textId="77777777" w:rsidR="00F83874" w:rsidRPr="00AA56ED" w:rsidRDefault="00F83874" w:rsidP="00F83874"/>
        </w:tc>
        <w:tc>
          <w:tcPr>
            <w:tcW w:w="630" w:type="dxa"/>
          </w:tcPr>
          <w:p w14:paraId="62225F2F" w14:textId="77777777" w:rsidR="00F83874" w:rsidRPr="00AA56ED" w:rsidRDefault="00F83874" w:rsidP="00F83874"/>
        </w:tc>
      </w:tr>
      <w:tr w:rsidR="00F83874" w:rsidRPr="00AA56ED" w14:paraId="29887133" w14:textId="77777777" w:rsidTr="008C6EC3">
        <w:trPr>
          <w:gridAfter w:val="3"/>
          <w:wAfter w:w="1890" w:type="dxa"/>
          <w:trHeight w:val="29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B5632DF" w14:textId="0F94FFC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b/>
                <w:sz w:val="24"/>
                <w:szCs w:val="24"/>
              </w:rPr>
              <w:t xml:space="preserve">EG11: </w:t>
            </w:r>
            <w:proofErr w:type="spellStart"/>
            <w:r w:rsidRPr="00AA56ED">
              <w:rPr>
                <w:rFonts w:asciiTheme="minorHAnsi" w:hAnsiTheme="minorHAnsi"/>
                <w:b/>
                <w:sz w:val="24"/>
                <w:szCs w:val="24"/>
                <w:lang w:val="es-ES"/>
              </w:rPr>
              <w:t>Proiectul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să</w:t>
            </w:r>
            <w:proofErr w:type="spellEnd"/>
            <w:r w:rsidRPr="00AA56ED">
              <w:rPr>
                <w:rFonts w:asciiTheme="minorHAnsi" w:hAnsiTheme="minorHAnsi"/>
                <w:b/>
                <w:sz w:val="24"/>
                <w:szCs w:val="24"/>
                <w:lang w:val="es-ES"/>
              </w:rPr>
              <w:t xml:space="preserve"> se </w:t>
            </w:r>
            <w:proofErr w:type="spellStart"/>
            <w:r w:rsidRPr="00AA56ED">
              <w:rPr>
                <w:rFonts w:asciiTheme="minorHAnsi" w:hAnsiTheme="minorHAnsi"/>
                <w:b/>
                <w:sz w:val="24"/>
                <w:szCs w:val="24"/>
                <w:lang w:val="es-ES"/>
              </w:rPr>
              <w:t>realizeze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teritoriul</w:t>
            </w:r>
            <w:proofErr w:type="spellEnd"/>
            <w:r w:rsidRPr="00AA56ED">
              <w:rPr>
                <w:rFonts w:asciiTheme="minorHAnsi" w:hAnsiTheme="minorHAnsi"/>
                <w:b/>
                <w:sz w:val="24"/>
                <w:szCs w:val="24"/>
                <w:lang w:val="es-ES"/>
              </w:rPr>
              <w:t xml:space="preserve"> GAL</w:t>
            </w:r>
            <w:r w:rsidRPr="00AA56ED">
              <w:rPr>
                <w:rFonts w:asciiTheme="minorHAnsi" w:hAnsiTheme="minorHAnsi"/>
                <w:b/>
                <w:sz w:val="24"/>
                <w:szCs w:val="24"/>
              </w:rPr>
              <w:t xml:space="preserve">. </w:t>
            </w:r>
          </w:p>
        </w:tc>
        <w:tc>
          <w:tcPr>
            <w:tcW w:w="38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44EA7ECF" w14:textId="3B7BDA6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30FB751" w14:textId="19777BF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6A6A6"/>
            <w:vAlign w:val="center"/>
          </w:tcPr>
          <w:p w14:paraId="3CF8A2C0" w14:textId="17DB6995"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1EE77CEB" w14:textId="77777777" w:rsidTr="00F83874">
        <w:trPr>
          <w:gridAfter w:val="3"/>
          <w:wAfter w:w="1890" w:type="dxa"/>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576E2B1B"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Se va verifica dacă investiția se realizeză la nivel de comună, respectiv în satele componente. Documente verificate:</w:t>
            </w:r>
          </w:p>
          <w:p w14:paraId="38788A91" w14:textId="77777777" w:rsidR="00F83874" w:rsidRPr="00AA56ED" w:rsidRDefault="00F83874" w:rsidP="00F83874">
            <w:pPr>
              <w:spacing w:before="120" w:after="0"/>
              <w:rPr>
                <w:rFonts w:asciiTheme="minorHAnsi" w:hAnsiTheme="minorHAnsi"/>
                <w:sz w:val="24"/>
                <w:szCs w:val="24"/>
              </w:rPr>
            </w:pPr>
            <w:r w:rsidRPr="00AA56ED">
              <w:rPr>
                <w:rFonts w:asciiTheme="minorHAnsi" w:hAnsiTheme="minorHAnsi"/>
                <w:sz w:val="24"/>
                <w:szCs w:val="24"/>
              </w:rPr>
              <w:t>Studiile de Fezabilitate/Documentațiile de Avizare pentru Lucrări de Intervenții</w:t>
            </w:r>
          </w:p>
          <w:p w14:paraId="0368BBC4"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și</w:t>
            </w:r>
          </w:p>
          <w:p w14:paraId="63F7EE92"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98842DD"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și</w:t>
            </w:r>
          </w:p>
          <w:p w14:paraId="3B79DA5F" w14:textId="18E881A3"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 xml:space="preserve">Hotărârea/Hotărârile consiliului local privind aprobarea modificărilor şi/sau completărilor la inventar în sensul includerii în domeniul public sau detalierii poziţiei globale existente cu respectarea prevederilor </w:t>
            </w:r>
            <w:r w:rsidR="00607071">
              <w:rPr>
                <w:rFonts w:asciiTheme="minorHAnsi" w:hAnsiTheme="minorHAnsi"/>
                <w:sz w:val="24"/>
                <w:szCs w:val="24"/>
              </w:rPr>
              <w:t>OUG nr. 57/2019 privind Codul administrativ</w:t>
            </w:r>
            <w:r w:rsidRPr="00AA56ED">
              <w:rPr>
                <w:rFonts w:asciiTheme="minorHAnsi" w:hAnsiTheme="minorHAnsi"/>
                <w:sz w:val="24"/>
                <w:szCs w:val="24"/>
              </w:rPr>
              <w:t xml:space="preserve">, cu modificările şi completările ulterioare, în privinţa supunerii acesteia controlului de legalitate al prefectului, în condiţiile legii (este suficientă prezentarea adresei de înaintare către instituţia prefectului pentru controlul de legalitate), </w:t>
            </w:r>
          </w:p>
          <w:p w14:paraId="4CBB504B"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sau</w:t>
            </w:r>
          </w:p>
          <w:p w14:paraId="490428A9"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avizul administratorului terenului aparţinând domeniului public, altul decat cel administrat de Comună (dacă este cazul).</w:t>
            </w:r>
          </w:p>
          <w:p w14:paraId="1F9B2BAE" w14:textId="3F98A5F3"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12"/>
                <w:sz w:val="24"/>
                <w:szCs w:val="24"/>
              </w:rPr>
            </w:pPr>
            <w:r w:rsidRPr="00AA56ED">
              <w:rPr>
                <w:rFonts w:asciiTheme="minorHAnsi" w:hAnsiTheme="minorHAnsi" w:cs="Calibri-Italic"/>
                <w:i/>
                <w:iCs/>
                <w:sz w:val="24"/>
                <w:szCs w:val="24"/>
              </w:rPr>
              <w:t>Documente doveditoare ale dreptului de proprietate/ dreptul de uz, uzufruct, superficie, servitute/contract de concesiune/delegare a administrării bunului imobil, valabil pentru o perioadă de cel puțin 10 ani de la data depunerii Cerere de Finantare în cazul ONG.</w:t>
            </w:r>
          </w:p>
        </w:tc>
      </w:tr>
      <w:tr w:rsidR="00F83874" w:rsidRPr="00AA56ED" w14:paraId="61B75DF0" w14:textId="77777777" w:rsidTr="008C6EC3">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1AFFA85" w14:textId="08A3A68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
                <w:bCs/>
                <w:noProof/>
                <w:sz w:val="24"/>
                <w:szCs w:val="24"/>
                <w:lang w:eastAsia="fr-FR"/>
              </w:rPr>
              <w:t xml:space="preserve">EG12: </w:t>
            </w:r>
            <w:r w:rsidRPr="00AA56ED">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tcPr>
          <w:p w14:paraId="6CF8B536"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p w14:paraId="472A8E2B" w14:textId="1C4CBD40"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tcPr>
          <w:p w14:paraId="4704F1A1" w14:textId="77777777" w:rsidR="00F83874" w:rsidRPr="00AA56ED"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469CD6E5" w14:textId="23B67BD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tcPr>
          <w:p w14:paraId="2ABAA6FA" w14:textId="77777777" w:rsidR="00F83874" w:rsidRPr="00AA56ED"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09ECEFC7" w14:textId="4A677D3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p>
        </w:tc>
      </w:tr>
      <w:tr w:rsidR="00F83874" w:rsidRPr="00AA56ED" w14:paraId="5DC6C071"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55A4888E"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24179138"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xml:space="preserve">- Extrasul din strategie care confirma ca investiția este în corelare cu orice strategie  de dezvoltare națională / regională/  județeană / locală, corespunzătoare domeniului de investiții  </w:t>
            </w:r>
          </w:p>
          <w:p w14:paraId="1D18DC43" w14:textId="372ADED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Copia hotararii de aprobare a strategiei</w:t>
            </w:r>
          </w:p>
        </w:tc>
      </w:tr>
      <w:tr w:rsidR="00F83874" w:rsidRPr="00AA56ED" w14:paraId="78ADA0BD"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2CD1A18B" w14:textId="35BADFAB" w:rsidR="00F83874" w:rsidRPr="00AA56ED" w:rsidRDefault="00F83874" w:rsidP="00F83874">
            <w:pPr>
              <w:autoSpaceDE w:val="0"/>
              <w:autoSpaceDN w:val="0"/>
              <w:adjustRightInd w:val="0"/>
              <w:spacing w:before="120" w:after="120"/>
              <w:jc w:val="both"/>
              <w:rPr>
                <w:rFonts w:asciiTheme="minorHAnsi" w:hAnsiTheme="minorHAnsi" w:cs="Calibri-Italic"/>
                <w:i/>
                <w:iCs/>
                <w:sz w:val="24"/>
                <w:szCs w:val="24"/>
              </w:rPr>
            </w:pPr>
            <w:r w:rsidRPr="00AA56ED">
              <w:rPr>
                <w:rFonts w:asciiTheme="minorHAnsi" w:hAnsiTheme="minorHAnsi"/>
                <w:b/>
                <w:sz w:val="24"/>
                <w:szCs w:val="24"/>
              </w:rPr>
              <w:t xml:space="preserve">EG13: Investiția în infrastructura de apă /apă uzată trebuie să se realizeze în localități care fac parte din aglomerări între 2.000 - 10.000 l.e. (conform Directivei 91/271/CEE, </w:t>
            </w:r>
            <w:r w:rsidRPr="00AA56ED">
              <w:rPr>
                <w:rFonts w:asciiTheme="minorHAnsi" w:hAnsiTheme="minorHAnsi"/>
                <w:b/>
                <w:sz w:val="24"/>
                <w:szCs w:val="24"/>
              </w:rPr>
              <w:lastRenderedPageBreak/>
              <w:t>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012F19F5" w14:textId="405263C3"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lastRenderedPageBreak/>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70371EC" w14:textId="33C9F4C6"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2A361AC4" w14:textId="65C02DF6"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73BCD92"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8B03500" w14:textId="77777777" w:rsidR="00F83874" w:rsidRPr="00AA56ED" w:rsidRDefault="00F83874" w:rsidP="00F83874">
            <w:pPr>
              <w:tabs>
                <w:tab w:val="left" w:pos="2880"/>
              </w:tabs>
              <w:spacing w:before="240" w:after="0"/>
              <w:jc w:val="both"/>
              <w:rPr>
                <w:rFonts w:asciiTheme="minorHAnsi" w:hAnsiTheme="minorHAnsi" w:cs="Calibri-Italic"/>
                <w:iCs/>
                <w:sz w:val="24"/>
                <w:szCs w:val="24"/>
              </w:rPr>
            </w:pPr>
            <w:r w:rsidRPr="00AA56ED">
              <w:rPr>
                <w:rFonts w:asciiTheme="minorHAnsi" w:hAnsiTheme="minorHAnsi" w:cs="Calibri-Italic"/>
                <w:iCs/>
                <w:sz w:val="24"/>
                <w:szCs w:val="24"/>
              </w:rPr>
              <w:t>Se va verifica Avizul de conformitate al Operatorului Regional.</w:t>
            </w:r>
          </w:p>
          <w:p w14:paraId="3AEDF36D" w14:textId="77777777" w:rsidR="00F83874" w:rsidRPr="00AA56ED" w:rsidRDefault="00F83874" w:rsidP="00F83874">
            <w:pPr>
              <w:overflowPunct w:val="0"/>
              <w:autoSpaceDE w:val="0"/>
              <w:autoSpaceDN w:val="0"/>
              <w:adjustRightInd w:val="0"/>
              <w:spacing w:after="0" w:line="240" w:lineRule="auto"/>
              <w:textAlignment w:val="baseline"/>
              <w:rPr>
                <w:rFonts w:asciiTheme="minorHAnsi" w:hAnsiTheme="minorHAnsi" w:cs="Calibri"/>
                <w:sz w:val="24"/>
                <w:szCs w:val="24"/>
              </w:rPr>
            </w:pPr>
          </w:p>
          <w:p w14:paraId="7B3B9122" w14:textId="55A07FCD" w:rsidR="00F83874" w:rsidRPr="00AA56ED" w:rsidRDefault="00F83874" w:rsidP="00F83874">
            <w:pPr>
              <w:spacing w:after="0"/>
              <w:jc w:val="both"/>
              <w:rPr>
                <w:rFonts w:asciiTheme="minorHAnsi" w:hAnsiTheme="minorHAnsi" w:cs="Calibri-Italic"/>
                <w:i/>
                <w:iCs/>
                <w:sz w:val="24"/>
                <w:szCs w:val="24"/>
              </w:rPr>
            </w:pPr>
            <w:r w:rsidRPr="00AA56ED">
              <w:rPr>
                <w:rFonts w:asciiTheme="minorHAnsi" w:eastAsia="Times New Roman" w:hAnsiTheme="minorHAnsi" w:cs="Calibri"/>
                <w:bCs/>
                <w:sz w:val="24"/>
                <w:szCs w:val="24"/>
                <w:lang w:eastAsia="fr-FR"/>
              </w:rPr>
              <w:t>- Notificarea standard privind rezultatele analizei AM POI</w:t>
            </w:r>
          </w:p>
        </w:tc>
      </w:tr>
      <w:tr w:rsidR="00F83874" w:rsidRPr="00AA56ED" w14:paraId="0949C732"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0C4A3C93" w14:textId="321C1F9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hAnsiTheme="minorHAnsi"/>
                <w:b/>
                <w:sz w:val="24"/>
                <w:szCs w:val="24"/>
              </w:rPr>
              <w:t>EG14: Investiția în infrastructura de apă/apă uzată este în conformitate cu Master Planurile aprobate pentru apă/apă uzată;</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7028169" w14:textId="6E33EF2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62B60DA" w14:textId="596A352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592F5E84" w14:textId="5A85395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2E84FB23"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6E6B8973" w14:textId="43F565D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cs="Calibri-Italic"/>
                <w:iCs/>
                <w:sz w:val="24"/>
                <w:szCs w:val="24"/>
              </w:rPr>
              <w:t>Se va verifica Avizul de conformitate al Operatorului Regional.</w:t>
            </w:r>
          </w:p>
        </w:tc>
      </w:tr>
      <w:tr w:rsidR="00F83874" w:rsidRPr="00AA56ED" w14:paraId="1A87EE52"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37C16EB" w14:textId="3F30402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hAnsiTheme="minorHAnsi" w:cs="Calibri-Italic"/>
                <w:iCs/>
                <w:sz w:val="24"/>
                <w:szCs w:val="24"/>
              </w:rPr>
            </w:pPr>
            <w:r w:rsidRPr="00AA56ED">
              <w:rPr>
                <w:rFonts w:cs="Calibri-Bold"/>
                <w:b/>
                <w:bCs/>
                <w:sz w:val="24"/>
                <w:szCs w:val="24"/>
              </w:rPr>
              <w:t>Criterii specifice proiectelor de servicii</w:t>
            </w:r>
          </w:p>
        </w:tc>
      </w:tr>
      <w:tr w:rsidR="005600ED" w:rsidRPr="00AA56ED" w14:paraId="48094FEF" w14:textId="569A71C2" w:rsidTr="005600ED">
        <w:trPr>
          <w:gridAfter w:val="3"/>
          <w:wAfter w:w="1890" w:type="dxa"/>
          <w:trHeight w:val="585"/>
        </w:trPr>
        <w:tc>
          <w:tcPr>
            <w:tcW w:w="9165" w:type="dxa"/>
            <w:gridSpan w:val="7"/>
            <w:tcBorders>
              <w:top w:val="single" w:sz="12" w:space="0" w:color="auto"/>
              <w:left w:val="single" w:sz="12" w:space="0" w:color="auto"/>
              <w:bottom w:val="single" w:sz="6" w:space="0" w:color="auto"/>
              <w:right w:val="single" w:sz="4" w:space="0" w:color="auto"/>
            </w:tcBorders>
            <w:shd w:val="clear" w:color="auto" w:fill="auto"/>
          </w:tcPr>
          <w:p w14:paraId="62A75233" w14:textId="235D40A0"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bookmarkStart w:id="1" w:name="_Hlk101347904"/>
            <w:r w:rsidRPr="00AA56ED">
              <w:rPr>
                <w:b/>
                <w:sz w:val="24"/>
              </w:rPr>
              <w:t>EG15: Solicitantul nu este în stare de faliment ori lichidare</w:t>
            </w:r>
            <w:bookmarkEnd w:id="1"/>
            <w:r w:rsidRPr="00AA56ED">
              <w:rPr>
                <w:b/>
                <w:sz w:val="24"/>
              </w:rPr>
              <w:t>?</w:t>
            </w:r>
          </w:p>
        </w:tc>
        <w:tc>
          <w:tcPr>
            <w:tcW w:w="435" w:type="dxa"/>
            <w:gridSpan w:val="7"/>
            <w:tcBorders>
              <w:top w:val="single" w:sz="12" w:space="0" w:color="auto"/>
              <w:left w:val="single" w:sz="4" w:space="0" w:color="auto"/>
              <w:bottom w:val="single" w:sz="6" w:space="0" w:color="auto"/>
              <w:right w:val="single" w:sz="4" w:space="0" w:color="auto"/>
            </w:tcBorders>
            <w:shd w:val="clear" w:color="auto" w:fill="auto"/>
          </w:tcPr>
          <w:p w14:paraId="3CC166FC" w14:textId="4260CCCA"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05" w:type="dxa"/>
            <w:gridSpan w:val="5"/>
            <w:tcBorders>
              <w:top w:val="single" w:sz="12" w:space="0" w:color="auto"/>
              <w:left w:val="single" w:sz="4" w:space="0" w:color="auto"/>
              <w:bottom w:val="single" w:sz="6" w:space="0" w:color="auto"/>
              <w:right w:val="single" w:sz="4" w:space="0" w:color="auto"/>
            </w:tcBorders>
            <w:shd w:val="clear" w:color="auto" w:fill="auto"/>
          </w:tcPr>
          <w:p w14:paraId="4CDB8210" w14:textId="169D371B"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33" w:type="dxa"/>
            <w:tcBorders>
              <w:top w:val="single" w:sz="12" w:space="0" w:color="auto"/>
              <w:left w:val="single" w:sz="4" w:space="0" w:color="auto"/>
              <w:bottom w:val="single" w:sz="6" w:space="0" w:color="auto"/>
              <w:right w:val="single" w:sz="12" w:space="0" w:color="auto"/>
            </w:tcBorders>
            <w:shd w:val="clear" w:color="auto" w:fill="auto"/>
          </w:tcPr>
          <w:p w14:paraId="7E0AF830" w14:textId="77777777" w:rsidR="005600ED" w:rsidRPr="00AA56ED" w:rsidRDefault="005600ED" w:rsidP="005600ED">
            <w:pPr>
              <w:pBdr>
                <w:left w:val="single" w:sz="8" w:space="0" w:color="auto"/>
              </w:pBdr>
              <w:shd w:val="clear" w:color="auto" w:fill="BFBFBF" w:themeFill="background1" w:themeFillShade="BF"/>
              <w:overflowPunct w:val="0"/>
              <w:autoSpaceDE w:val="0"/>
              <w:autoSpaceDN w:val="0"/>
              <w:adjustRightInd w:val="0"/>
              <w:spacing w:before="100" w:beforeAutospacing="1" w:after="0" w:afterAutospacing="1" w:line="240" w:lineRule="auto"/>
              <w:textAlignment w:val="baseline"/>
              <w:rPr>
                <w:rFonts w:cs="Calibri-Bold"/>
                <w:b/>
                <w:bCs/>
                <w:sz w:val="24"/>
                <w:szCs w:val="24"/>
              </w:rPr>
            </w:pPr>
          </w:p>
        </w:tc>
      </w:tr>
      <w:tr w:rsidR="005600ED" w:rsidRPr="00AA56ED" w14:paraId="4F8D4906"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72B21094" w14:textId="66AED9A3" w:rsidR="005600ED" w:rsidRPr="00AA56ED" w:rsidRDefault="005600ED" w:rsidP="005600ED">
            <w:pPr>
              <w:tabs>
                <w:tab w:val="left" w:pos="720"/>
                <w:tab w:val="left" w:pos="1976"/>
              </w:tabs>
              <w:spacing w:before="120" w:after="120" w:line="240" w:lineRule="auto"/>
              <w:jc w:val="both"/>
              <w:rPr>
                <w:sz w:val="24"/>
              </w:rPr>
            </w:pPr>
            <w:bookmarkStart w:id="2" w:name="_Hlk101347938"/>
            <w:r w:rsidRPr="00AA56ED">
              <w:rPr>
                <w:sz w:val="24"/>
              </w:rPr>
              <w:t>Se verifică documentul atașat la Cererea de finanțare, respectiv certificatul constatator emis pe numele solicitantului în conformitate cu prevederile legislației naționale în vigoare, semnat și ștampilat (după caz) de către autoritatea emitentă, emis cu cel mult o lună înaintea depunerii Cererii de finanțare, din care rezultă că acesta nu se află în proces de lichidare sau faliment.</w:t>
            </w:r>
          </w:p>
          <w:p w14:paraId="7D556193" w14:textId="5CE02AD0" w:rsidR="005600ED" w:rsidRPr="00AA56ED" w:rsidRDefault="005600ED" w:rsidP="005600ED">
            <w:pPr>
              <w:tabs>
                <w:tab w:val="left" w:pos="720"/>
                <w:tab w:val="left" w:pos="1976"/>
              </w:tabs>
              <w:spacing w:before="120" w:after="120" w:line="240" w:lineRule="auto"/>
              <w:jc w:val="both"/>
              <w:rPr>
                <w:rFonts w:cs="Calibri-Bold"/>
                <w:b/>
                <w:bCs/>
                <w:sz w:val="24"/>
                <w:szCs w:val="24"/>
              </w:rPr>
            </w:pPr>
            <w:r w:rsidRPr="00AA56ED">
              <w:rPr>
                <w:sz w:val="24"/>
              </w:rPr>
              <w:t xml:space="preserve">Nu se verifică în cazul solicitanților înființați în baza OG nr. 26/2000 și al entităților publice. </w:t>
            </w:r>
            <w:bookmarkEnd w:id="2"/>
          </w:p>
        </w:tc>
      </w:tr>
      <w:tr w:rsidR="005600ED" w:rsidRPr="00AA56ED" w14:paraId="597AB9EA" w14:textId="2785695B" w:rsidTr="005600ED">
        <w:trPr>
          <w:gridAfter w:val="3"/>
          <w:wAfter w:w="1890" w:type="dxa"/>
          <w:trHeight w:val="585"/>
        </w:trPr>
        <w:tc>
          <w:tcPr>
            <w:tcW w:w="9165" w:type="dxa"/>
            <w:gridSpan w:val="7"/>
            <w:tcBorders>
              <w:top w:val="single" w:sz="12" w:space="0" w:color="auto"/>
              <w:left w:val="single" w:sz="12" w:space="0" w:color="auto"/>
              <w:bottom w:val="single" w:sz="6" w:space="0" w:color="auto"/>
              <w:right w:val="single" w:sz="4" w:space="0" w:color="auto"/>
            </w:tcBorders>
            <w:shd w:val="clear" w:color="auto" w:fill="auto"/>
          </w:tcPr>
          <w:p w14:paraId="15758BA3" w14:textId="5C13B86C"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bookmarkStart w:id="3" w:name="_Hlk101347950"/>
            <w:r w:rsidRPr="00B13338">
              <w:rPr>
                <w:b/>
                <w:kern w:val="32"/>
                <w:sz w:val="24"/>
              </w:rPr>
              <w:t>EG16: Solicitantul se angajează că asigură cofinanțarea serviciului (doar în cazul proiectelor pentru care este prevăzut în Fișa tehnică a măsurii din SDL cofinanțare)?</w:t>
            </w:r>
            <w:bookmarkEnd w:id="3"/>
          </w:p>
        </w:tc>
        <w:tc>
          <w:tcPr>
            <w:tcW w:w="360" w:type="dxa"/>
            <w:gridSpan w:val="6"/>
            <w:tcBorders>
              <w:top w:val="single" w:sz="12" w:space="0" w:color="auto"/>
              <w:left w:val="single" w:sz="4" w:space="0" w:color="auto"/>
              <w:bottom w:val="single" w:sz="6" w:space="0" w:color="auto"/>
              <w:right w:val="single" w:sz="4" w:space="0" w:color="auto"/>
            </w:tcBorders>
            <w:shd w:val="clear" w:color="auto" w:fill="auto"/>
          </w:tcPr>
          <w:p w14:paraId="17320C96" w14:textId="2857B27E"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80" w:type="dxa"/>
            <w:gridSpan w:val="6"/>
            <w:tcBorders>
              <w:top w:val="single" w:sz="12" w:space="0" w:color="auto"/>
              <w:left w:val="single" w:sz="4" w:space="0" w:color="auto"/>
              <w:bottom w:val="single" w:sz="6" w:space="0" w:color="auto"/>
              <w:right w:val="single" w:sz="4" w:space="0" w:color="auto"/>
            </w:tcBorders>
            <w:shd w:val="clear" w:color="auto" w:fill="auto"/>
          </w:tcPr>
          <w:p w14:paraId="48F8A614" w14:textId="476761A4"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33" w:type="dxa"/>
            <w:tcBorders>
              <w:top w:val="single" w:sz="12" w:space="0" w:color="auto"/>
              <w:left w:val="single" w:sz="4" w:space="0" w:color="auto"/>
              <w:bottom w:val="single" w:sz="6" w:space="0" w:color="auto"/>
              <w:right w:val="single" w:sz="4" w:space="0" w:color="auto"/>
            </w:tcBorders>
            <w:shd w:val="clear" w:color="auto" w:fill="auto"/>
          </w:tcPr>
          <w:p w14:paraId="44277FA8" w14:textId="77777777" w:rsidR="005600ED" w:rsidRPr="00AA56ED" w:rsidRDefault="005600ED" w:rsidP="005600ED">
            <w:pPr>
              <w:pBdr>
                <w:left w:val="single" w:sz="8" w:space="0" w:color="auto"/>
              </w:pBdr>
              <w:shd w:val="clear" w:color="auto" w:fill="BFBFBF" w:themeFill="background1" w:themeFillShade="BF"/>
              <w:overflowPunct w:val="0"/>
              <w:autoSpaceDE w:val="0"/>
              <w:autoSpaceDN w:val="0"/>
              <w:adjustRightInd w:val="0"/>
              <w:spacing w:before="100" w:beforeAutospacing="1" w:after="0" w:afterAutospacing="1" w:line="240" w:lineRule="auto"/>
              <w:textAlignment w:val="baseline"/>
              <w:rPr>
                <w:rFonts w:cs="Calibri-Bold"/>
                <w:b/>
                <w:bCs/>
                <w:sz w:val="24"/>
                <w:szCs w:val="24"/>
              </w:rPr>
            </w:pPr>
          </w:p>
        </w:tc>
      </w:tr>
      <w:tr w:rsidR="005600ED" w:rsidRPr="00AA56ED" w14:paraId="1EDC9B75" w14:textId="77777777" w:rsidTr="0043762C">
        <w:trPr>
          <w:gridAfter w:val="3"/>
          <w:wAfter w:w="1890" w:type="dxa"/>
          <w:trHeight w:val="585"/>
        </w:trPr>
        <w:tc>
          <w:tcPr>
            <w:tcW w:w="10438" w:type="dxa"/>
            <w:gridSpan w:val="20"/>
            <w:tcBorders>
              <w:top w:val="single" w:sz="12" w:space="0" w:color="auto"/>
              <w:left w:val="single" w:sz="12" w:space="0" w:color="auto"/>
              <w:bottom w:val="single" w:sz="6" w:space="0" w:color="auto"/>
              <w:right w:val="single" w:sz="4" w:space="0" w:color="auto"/>
            </w:tcBorders>
            <w:shd w:val="clear" w:color="auto" w:fill="auto"/>
          </w:tcPr>
          <w:p w14:paraId="674A0CDE" w14:textId="46BF040A" w:rsidR="005600ED" w:rsidRPr="00AA56ED" w:rsidRDefault="005600ED" w:rsidP="005600ED">
            <w:pPr>
              <w:tabs>
                <w:tab w:val="left" w:pos="720"/>
                <w:tab w:val="left" w:pos="1976"/>
              </w:tabs>
              <w:spacing w:before="120" w:after="120" w:line="240" w:lineRule="auto"/>
              <w:jc w:val="both"/>
              <w:rPr>
                <w:rFonts w:cs="Calibri-Bold"/>
                <w:b/>
                <w:bCs/>
                <w:sz w:val="24"/>
                <w:szCs w:val="24"/>
              </w:rPr>
            </w:pPr>
            <w:bookmarkStart w:id="4" w:name="_Hlk101347959"/>
            <w:r w:rsidRPr="00AA56ED">
              <w:rPr>
                <w:sz w:val="24"/>
              </w:rPr>
              <w:t xml:space="preserve">Se verifică însuşirea de către solicitant în cadrul Declaraţiei pe propria răspundere a punctului referitor la angajamentul privind asigurarea cofinanţării, cu obligativitatea ca, înainte de semnarea contractului, să aducă dovada capacităţii de cofinanţare (doar în cazul proiectelor pentru care în Fișa măsurii din SDL este prevăzută cofinanțare). </w:t>
            </w:r>
            <w:bookmarkEnd w:id="4"/>
          </w:p>
        </w:tc>
      </w:tr>
      <w:tr w:rsidR="00F83874" w:rsidRPr="00AA56ED" w14:paraId="7848A60A"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EA33905" w14:textId="1B53B416" w:rsidR="00F83874" w:rsidRPr="00AA56ED" w:rsidRDefault="005600ED" w:rsidP="00F83874">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t xml:space="preserve">EG17:  </w:t>
            </w:r>
            <w:r w:rsidR="00F83874" w:rsidRPr="00AA56ED">
              <w:rPr>
                <w:b/>
                <w:color w:val="1F497D" w:themeColor="text2"/>
                <w:kern w:val="32"/>
                <w:sz w:val="24"/>
              </w:rPr>
              <w:t>În Cererea de finanțare solicitantul demonstrează prin activitățile propuse și resursele umane alocate pentru realizarea acestora, oportunitatea și necesitatea proiectului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6CF3D5A" w14:textId="2D5CB17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7715294" w14:textId="5810AB1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4179CA0A" w14:textId="127FBC0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3126FF4"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49020BF8" w14:textId="7347F3D4" w:rsidR="005600ED" w:rsidRPr="00AA56ED" w:rsidRDefault="00F83874" w:rsidP="005600ED">
            <w:pPr>
              <w:spacing w:before="120" w:after="120" w:line="240" w:lineRule="auto"/>
              <w:contextualSpacing/>
              <w:jc w:val="both"/>
              <w:rPr>
                <w:sz w:val="24"/>
              </w:rPr>
            </w:pPr>
            <w:r w:rsidRPr="00AA56ED">
              <w:rPr>
                <w:kern w:val="32"/>
                <w:sz w:val="24"/>
              </w:rPr>
              <w:t xml:space="preserve">Se verifica </w:t>
            </w:r>
            <w:r w:rsidRPr="00AA56ED">
              <w:rPr>
                <w:sz w:val="24"/>
              </w:rPr>
              <w:t>Cererea de finanțare pentru servicii, punctul A4 Prezentarea proiectului</w:t>
            </w:r>
            <w:r w:rsidR="005600ED" w:rsidRPr="00AA56ED">
              <w:rPr>
                <w:sz w:val="24"/>
              </w:rPr>
              <w:t xml:space="preserve">. Se verifică dacă serviciile propuse sunt în concordanță cu obiectivele măsurii din SDL, cu cerințele din Ghidul solicitantului elaborat pentru măsura respectivă și apelul de selecție publicate de GAL. Se verifică dacă beneficiarul a </w:t>
            </w:r>
            <w:r w:rsidR="005600ED" w:rsidRPr="00AA56ED">
              <w:rPr>
                <w:sz w:val="24"/>
              </w:rPr>
              <w:lastRenderedPageBreak/>
              <w:t xml:space="preserve">indicat tipul de servicii/ acţiuni sprijinite prin proiect, a definit obiectivele și a specificat perioada de referință. </w:t>
            </w:r>
          </w:p>
          <w:p w14:paraId="792F274A" w14:textId="0FC141F4" w:rsidR="00F83874" w:rsidRPr="00AA56ED" w:rsidRDefault="005600ED" w:rsidP="00F83874">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0388D2FA" w14:textId="69B38754"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sz w:val="24"/>
                <w:szCs w:val="24"/>
                <w:lang w:eastAsia="fr-FR"/>
              </w:rPr>
            </w:pPr>
          </w:p>
        </w:tc>
      </w:tr>
      <w:tr w:rsidR="005600ED" w:rsidRPr="00AA56ED" w14:paraId="0304F3E8" w14:textId="2F78DDB8" w:rsidTr="00B13338">
        <w:trPr>
          <w:gridAfter w:val="3"/>
          <w:wAfter w:w="1890" w:type="dxa"/>
          <w:trHeight w:val="585"/>
        </w:trPr>
        <w:tc>
          <w:tcPr>
            <w:tcW w:w="9045" w:type="dxa"/>
            <w:gridSpan w:val="6"/>
            <w:tcBorders>
              <w:top w:val="single" w:sz="12" w:space="0" w:color="auto"/>
              <w:left w:val="single" w:sz="12" w:space="0" w:color="auto"/>
              <w:bottom w:val="single" w:sz="6" w:space="0" w:color="auto"/>
              <w:right w:val="single" w:sz="4" w:space="0" w:color="auto"/>
            </w:tcBorders>
            <w:shd w:val="clear" w:color="auto" w:fill="auto"/>
          </w:tcPr>
          <w:p w14:paraId="724CAFE6" w14:textId="524F11FD" w:rsidR="005600ED" w:rsidRPr="00AA56ED" w:rsidRDefault="005600ED" w:rsidP="00F83874">
            <w:pPr>
              <w:spacing w:before="120" w:after="120" w:line="240" w:lineRule="auto"/>
              <w:contextualSpacing/>
              <w:jc w:val="both"/>
              <w:rPr>
                <w:b/>
                <w:kern w:val="32"/>
                <w:sz w:val="24"/>
              </w:rPr>
            </w:pPr>
            <w:bookmarkStart w:id="5" w:name="_Hlk101347978"/>
            <w:r w:rsidRPr="00AA56ED">
              <w:rPr>
                <w:b/>
                <w:sz w:val="24"/>
              </w:rPr>
              <w:lastRenderedPageBreak/>
              <w:t>EG18: Activitățile propuse respectă prevederile fișei măsurii din SDL și cel puțin puțin condițiile generale de eligibilitate prevăzute în cap. 8.1 din PNDR 2014-2020, Reg. (UE) nr. 1305/2013, Reg. (UE) nr. 1303/2013, precum și legislația națională specifică?</w:t>
            </w:r>
            <w:bookmarkEnd w:id="5"/>
          </w:p>
        </w:tc>
        <w:tc>
          <w:tcPr>
            <w:tcW w:w="420" w:type="dxa"/>
            <w:gridSpan w:val="6"/>
            <w:tcBorders>
              <w:top w:val="single" w:sz="12" w:space="0" w:color="auto"/>
              <w:left w:val="single" w:sz="4" w:space="0" w:color="auto"/>
              <w:bottom w:val="single" w:sz="6" w:space="0" w:color="auto"/>
              <w:right w:val="single" w:sz="4" w:space="0" w:color="auto"/>
            </w:tcBorders>
            <w:shd w:val="clear" w:color="auto" w:fill="auto"/>
          </w:tcPr>
          <w:p w14:paraId="02522F00" w14:textId="4C3E1E20" w:rsidR="005600ED" w:rsidRPr="00AA56ED" w:rsidRDefault="005600ED" w:rsidP="00F83874">
            <w:pPr>
              <w:spacing w:before="120" w:after="120" w:line="240" w:lineRule="auto"/>
              <w:contextualSpacing/>
              <w:jc w:val="both"/>
              <w:rPr>
                <w:kern w:val="32"/>
                <w:sz w:val="24"/>
              </w:rPr>
            </w:pPr>
            <w:r w:rsidRPr="00AA56ED">
              <w:rPr>
                <w:rFonts w:asciiTheme="minorHAnsi" w:eastAsia="Times New Roman" w:hAnsiTheme="minorHAnsi" w:cs="Calibri"/>
                <w:bCs/>
                <w:noProof/>
                <w:sz w:val="24"/>
                <w:szCs w:val="24"/>
                <w:lang w:eastAsia="fr-FR"/>
              </w:rPr>
              <w:sym w:font="Wingdings" w:char="F06F"/>
            </w:r>
          </w:p>
        </w:tc>
        <w:tc>
          <w:tcPr>
            <w:tcW w:w="390" w:type="dxa"/>
            <w:gridSpan w:val="5"/>
            <w:tcBorders>
              <w:top w:val="single" w:sz="12" w:space="0" w:color="auto"/>
              <w:left w:val="single" w:sz="4" w:space="0" w:color="auto"/>
              <w:bottom w:val="single" w:sz="6" w:space="0" w:color="auto"/>
              <w:right w:val="single" w:sz="4" w:space="0" w:color="auto"/>
            </w:tcBorders>
            <w:shd w:val="clear" w:color="auto" w:fill="auto"/>
          </w:tcPr>
          <w:p w14:paraId="54948E9A" w14:textId="06169043" w:rsidR="005600ED" w:rsidRPr="00AA56ED" w:rsidRDefault="005600ED" w:rsidP="00F83874">
            <w:pPr>
              <w:spacing w:before="120" w:after="120" w:line="240" w:lineRule="auto"/>
              <w:contextualSpacing/>
              <w:jc w:val="both"/>
              <w:rPr>
                <w:kern w:val="32"/>
                <w:sz w:val="24"/>
              </w:rPr>
            </w:pPr>
            <w:r w:rsidRPr="00AA56ED">
              <w:rPr>
                <w:rFonts w:asciiTheme="minorHAnsi" w:eastAsia="Times New Roman" w:hAnsiTheme="minorHAnsi" w:cs="Calibri"/>
                <w:bCs/>
                <w:noProof/>
                <w:sz w:val="24"/>
                <w:szCs w:val="24"/>
                <w:lang w:eastAsia="fr-FR"/>
              </w:rPr>
              <w:sym w:font="Wingdings" w:char="F06F"/>
            </w:r>
          </w:p>
        </w:tc>
        <w:tc>
          <w:tcPr>
            <w:tcW w:w="583" w:type="dxa"/>
            <w:gridSpan w:val="3"/>
            <w:tcBorders>
              <w:top w:val="single" w:sz="12" w:space="0" w:color="auto"/>
              <w:left w:val="single" w:sz="4" w:space="0" w:color="auto"/>
              <w:bottom w:val="single" w:sz="6" w:space="0" w:color="auto"/>
              <w:right w:val="single" w:sz="12" w:space="0" w:color="auto"/>
            </w:tcBorders>
            <w:shd w:val="clear" w:color="auto" w:fill="BFBFBF" w:themeFill="background1" w:themeFillShade="BF"/>
          </w:tcPr>
          <w:p w14:paraId="4ADEA32D" w14:textId="77777777" w:rsidR="005600ED" w:rsidRPr="00AA56ED" w:rsidRDefault="005600ED" w:rsidP="00F83874">
            <w:pPr>
              <w:spacing w:before="120" w:after="120" w:line="240" w:lineRule="auto"/>
              <w:contextualSpacing/>
              <w:jc w:val="both"/>
              <w:rPr>
                <w:kern w:val="32"/>
                <w:sz w:val="24"/>
              </w:rPr>
            </w:pPr>
          </w:p>
        </w:tc>
      </w:tr>
      <w:tr w:rsidR="005600ED" w:rsidRPr="00AA56ED" w14:paraId="3A355E68"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5C9AD049" w14:textId="1FFA8558" w:rsidR="005600ED" w:rsidRPr="00AA56ED" w:rsidRDefault="008277EE" w:rsidP="008277EE">
            <w:pPr>
              <w:tabs>
                <w:tab w:val="left" w:pos="720"/>
                <w:tab w:val="left" w:pos="1976"/>
              </w:tabs>
              <w:spacing w:before="120" w:after="120" w:line="240" w:lineRule="auto"/>
              <w:jc w:val="both"/>
              <w:rPr>
                <w:kern w:val="32"/>
                <w:sz w:val="24"/>
              </w:rPr>
            </w:pPr>
            <w:bookmarkStart w:id="6" w:name="_Hlk101348002"/>
            <w:r w:rsidRPr="00AA56ED">
              <w:rPr>
                <w:kern w:val="32"/>
                <w:sz w:val="24"/>
              </w:rPr>
              <w:t>Se verifică dacă activitățile propuse respectă prevederile fișei măsurii din SDL și condițiile de eligibilitate generale conform regulamentelor europene, cadrului național de implementare și capitolului 8.1 din PNDR și legislației naționale specifice. Dacă se constată că sunt respectate, expertul bifează pătratul cu DA. În caz contrar, expertul bifează NU, motivează poziţia lui în liniile prevăzute în acest scop la rubrica Observații, iar cererea de finanțare va fi declarată neeligibilă.</w:t>
            </w:r>
            <w:bookmarkEnd w:id="6"/>
          </w:p>
        </w:tc>
      </w:tr>
      <w:tr w:rsidR="00F83874" w:rsidRPr="00AA56ED" w14:paraId="3CF1311F"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655DB7C6" w14:textId="3B29ED7A" w:rsidR="00F83874" w:rsidRPr="00AA56ED" w:rsidRDefault="005600ED" w:rsidP="00F83874">
            <w:pPr>
              <w:spacing w:after="0"/>
              <w:jc w:val="both"/>
              <w:rPr>
                <w:b/>
                <w:color w:val="1F497D" w:themeColor="text2"/>
                <w:sz w:val="24"/>
              </w:rPr>
            </w:pPr>
            <w:r w:rsidRPr="00AA56ED">
              <w:rPr>
                <w:b/>
                <w:color w:val="1F497D" w:themeColor="text2"/>
                <w:sz w:val="24"/>
              </w:rPr>
              <w:t>EG19</w:t>
            </w:r>
            <w:r w:rsidR="00F83874" w:rsidRPr="00AA56ED">
              <w:rPr>
                <w:b/>
                <w:color w:val="1F497D" w:themeColor="text2"/>
                <w:sz w:val="24"/>
              </w:rPr>
              <w:t>: Localitățile care vor face obiectul studiului/ monografiei/ acțiunii de informare și promovare privind patrimoniul cultural și natural fac parte din teritoriul GAL</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57601735" w14:textId="26E436E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C67408C" w14:textId="1C1C1DF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4023EABD" w14:textId="7DB5FD2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03A7098D"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0BF651A6" w14:textId="1BA469D2" w:rsidR="00F83874" w:rsidRPr="00AA56ED" w:rsidRDefault="00F83874" w:rsidP="00F83874">
            <w:pPr>
              <w:spacing w:after="0"/>
              <w:jc w:val="both"/>
              <w:rPr>
                <w:b/>
                <w:color w:val="1F497D" w:themeColor="text2"/>
                <w:sz w:val="24"/>
              </w:rPr>
            </w:pPr>
            <w:r w:rsidRPr="00AA56ED">
              <w:rPr>
                <w:rFonts w:cs="Calibri"/>
                <w:noProof/>
                <w:sz w:val="24"/>
                <w:szCs w:val="24"/>
              </w:rPr>
              <w:t>Se verifică dacă localitățile care fac obiectul studiului/ monografiei/ acțiunii de informare și promovare privind patrimoniul cultural și natural fac parte din teritoriul GAL.</w:t>
            </w:r>
          </w:p>
        </w:tc>
      </w:tr>
      <w:tr w:rsidR="00F83874" w:rsidRPr="00AA56ED" w14:paraId="4A372237"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A261B33" w14:textId="52883DDB" w:rsidR="00F83874" w:rsidRPr="00AA56ED" w:rsidRDefault="005600ED" w:rsidP="00F83874">
            <w:pPr>
              <w:spacing w:after="0"/>
              <w:jc w:val="both"/>
              <w:rPr>
                <w:b/>
                <w:color w:val="1F497D" w:themeColor="text2"/>
                <w:sz w:val="24"/>
                <w:szCs w:val="24"/>
              </w:rPr>
            </w:pPr>
            <w:r w:rsidRPr="00AA56ED">
              <w:rPr>
                <w:b/>
                <w:color w:val="1F497D" w:themeColor="text2"/>
                <w:sz w:val="24"/>
              </w:rPr>
              <w:t>EG20</w:t>
            </w:r>
            <w:r w:rsidR="00F83874" w:rsidRPr="00AA56ED">
              <w:rPr>
                <w:b/>
                <w:color w:val="1F497D" w:themeColor="text2"/>
                <w:sz w:val="24"/>
              </w:rPr>
              <w:t>: Solicitantul și-a luat angajamentul de a valorifica, disemina și promova studiul/ monografia etc. din cadrul proiectului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62EE371C" w14:textId="00A58FC8"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7C5273A" w14:textId="6A89AE31"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117ED828" w14:textId="3EEC7308"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6A0AFDD0"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40286DD9" w14:textId="4A781A7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sz w:val="24"/>
              </w:rPr>
              <w:t>Se verifică dacă solicitantul a atașat la cererea de finanțare angajamentul că va valorifica livrabilul (studiu/ monografie etc.) privind patrimoniul cultural și natural, realizat în cadrul proiectului, prin diseminarea și promovarea acestuia</w:t>
            </w:r>
          </w:p>
        </w:tc>
      </w:tr>
    </w:tbl>
    <w:p w14:paraId="77917CB6" w14:textId="7A970149" w:rsidR="00CF1F0F" w:rsidRPr="00AA56ED" w:rsidRDefault="00CF1F0F" w:rsidP="00CF1F0F">
      <w:pPr>
        <w:pStyle w:val="BodyText3"/>
        <w:ind w:right="-1009"/>
        <w:jc w:val="both"/>
        <w:rPr>
          <w:rFonts w:asciiTheme="minorHAnsi" w:hAnsiTheme="minorHAnsi" w:cs="Calibri"/>
          <w:i/>
          <w:sz w:val="24"/>
          <w:szCs w:val="24"/>
        </w:rPr>
      </w:pPr>
    </w:p>
    <w:p w14:paraId="236A4AC1" w14:textId="77777777" w:rsidR="00C726B5" w:rsidRPr="00AA56ED" w:rsidRDefault="00C726B5" w:rsidP="00CF1F0F">
      <w:pPr>
        <w:pStyle w:val="BodyText3"/>
        <w:ind w:right="-1009"/>
        <w:jc w:val="both"/>
        <w:rPr>
          <w:rFonts w:asciiTheme="minorHAnsi" w:hAnsiTheme="minorHAnsi" w:cs="Calibri"/>
          <w:i/>
          <w:sz w:val="24"/>
          <w:szCs w:val="24"/>
        </w:rPr>
      </w:pPr>
    </w:p>
    <w:tbl>
      <w:tblPr>
        <w:tblW w:w="9092" w:type="dxa"/>
        <w:jc w:val="center"/>
        <w:tblLayout w:type="fixed"/>
        <w:tblLook w:val="0000" w:firstRow="0" w:lastRow="0" w:firstColumn="0" w:lastColumn="0" w:noHBand="0" w:noVBand="0"/>
      </w:tblPr>
      <w:tblGrid>
        <w:gridCol w:w="3701"/>
        <w:gridCol w:w="907"/>
        <w:gridCol w:w="911"/>
        <w:gridCol w:w="909"/>
        <w:gridCol w:w="851"/>
        <w:gridCol w:w="909"/>
        <w:gridCol w:w="904"/>
      </w:tblGrid>
      <w:tr w:rsidR="006C5A11" w:rsidRPr="00AA56ED" w14:paraId="58981681" w14:textId="77777777" w:rsidTr="006C5A11">
        <w:trPr>
          <w:trHeight w:val="450"/>
          <w:jc w:val="center"/>
        </w:trPr>
        <w:tc>
          <w:tcPr>
            <w:tcW w:w="3535" w:type="pct"/>
            <w:gridSpan w:val="4"/>
            <w:shd w:val="clear" w:color="auto" w:fill="auto"/>
            <w:noWrap/>
            <w:vAlign w:val="bottom"/>
          </w:tcPr>
          <w:p w14:paraId="3FC292AC"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r w:rsidRPr="00AA56ED">
              <w:rPr>
                <w:rFonts w:asciiTheme="minorHAnsi" w:eastAsia="Times New Roman" w:hAnsiTheme="minorHAnsi" w:cs="Arial"/>
                <w:b/>
                <w:sz w:val="24"/>
                <w:szCs w:val="24"/>
              </w:rPr>
              <w:t>3.</w:t>
            </w:r>
            <w:r w:rsidRPr="00AA56ED">
              <w:rPr>
                <w:rFonts w:asciiTheme="minorHAnsi" w:eastAsia="Times New Roman" w:hAnsiTheme="minorHAnsi" w:cs="Arial"/>
                <w:b/>
                <w:noProof/>
                <w:sz w:val="24"/>
                <w:szCs w:val="24"/>
              </w:rPr>
              <w:t>Buget indicativ</w:t>
            </w:r>
            <w:r w:rsidRPr="00AA56ED">
              <w:rPr>
                <w:rFonts w:asciiTheme="minorHAnsi" w:eastAsia="Times New Roman" w:hAnsiTheme="minorHAnsi" w:cs="Arial"/>
                <w:b/>
                <w:sz w:val="24"/>
                <w:szCs w:val="24"/>
              </w:rPr>
              <w:t>(EURO) conform HG 907/2016</w:t>
            </w:r>
          </w:p>
        </w:tc>
        <w:tc>
          <w:tcPr>
            <w:tcW w:w="1465" w:type="pct"/>
            <w:gridSpan w:val="3"/>
            <w:shd w:val="clear" w:color="auto" w:fill="auto"/>
            <w:vAlign w:val="center"/>
          </w:tcPr>
          <w:p w14:paraId="2681B20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p>
        </w:tc>
      </w:tr>
      <w:tr w:rsidR="006C5A11" w:rsidRPr="00AA56ED" w14:paraId="224E6878" w14:textId="77777777" w:rsidTr="006C5A11">
        <w:trPr>
          <w:trHeight w:val="450"/>
          <w:jc w:val="center"/>
        </w:trPr>
        <w:tc>
          <w:tcPr>
            <w:tcW w:w="2035" w:type="pct"/>
            <w:shd w:val="clear" w:color="auto" w:fill="auto"/>
            <w:noWrap/>
            <w:vAlign w:val="bottom"/>
          </w:tcPr>
          <w:p w14:paraId="5DA429C7"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2965" w:type="pct"/>
            <w:gridSpan w:val="6"/>
            <w:shd w:val="clear" w:color="auto" w:fill="auto"/>
            <w:vAlign w:val="center"/>
          </w:tcPr>
          <w:p w14:paraId="7DE3AC1A" w14:textId="77777777" w:rsidR="006C5A11" w:rsidRPr="00AA56ED" w:rsidRDefault="006C5A11" w:rsidP="00BA13F9">
            <w:pPr>
              <w:spacing w:after="0" w:line="240" w:lineRule="auto"/>
              <w:jc w:val="right"/>
              <w:rPr>
                <w:rFonts w:asciiTheme="minorHAnsi" w:eastAsia="Times New Roman" w:hAnsiTheme="minorHAnsi"/>
                <w:sz w:val="24"/>
                <w:szCs w:val="24"/>
              </w:rPr>
            </w:pPr>
            <w:r w:rsidRPr="00AA56ED">
              <w:rPr>
                <w:rFonts w:asciiTheme="minorHAnsi" w:eastAsia="Times New Roman" w:hAnsiTheme="minorHAnsi"/>
                <w:sz w:val="24"/>
                <w:szCs w:val="24"/>
                <w:lang w:val="it-IT"/>
              </w:rPr>
              <w:t>S-a utilizat cursul de transformare</w:t>
            </w:r>
          </w:p>
        </w:tc>
      </w:tr>
      <w:tr w:rsidR="006C5A11" w:rsidRPr="00AA56ED" w14:paraId="25210048" w14:textId="77777777" w:rsidTr="006C5A11">
        <w:trPr>
          <w:trHeight w:val="450"/>
          <w:jc w:val="center"/>
        </w:trPr>
        <w:tc>
          <w:tcPr>
            <w:tcW w:w="2035" w:type="pct"/>
            <w:shd w:val="clear" w:color="auto" w:fill="auto"/>
            <w:noWrap/>
            <w:vAlign w:val="bottom"/>
          </w:tcPr>
          <w:p w14:paraId="350A835C"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shd w:val="clear" w:color="auto" w:fill="auto"/>
            <w:vAlign w:val="center"/>
          </w:tcPr>
          <w:p w14:paraId="6F5E2A0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p>
        </w:tc>
        <w:tc>
          <w:tcPr>
            <w:tcW w:w="1965" w:type="pct"/>
            <w:gridSpan w:val="4"/>
            <w:shd w:val="clear" w:color="auto" w:fill="auto"/>
            <w:vAlign w:val="center"/>
          </w:tcPr>
          <w:p w14:paraId="0A7E2A14" w14:textId="77777777" w:rsidR="006C5A11" w:rsidRPr="00AA56ED" w:rsidRDefault="006C5A11" w:rsidP="00BA13F9">
            <w:pPr>
              <w:spacing w:after="0" w:line="240" w:lineRule="auto"/>
              <w:jc w:val="right"/>
              <w:rPr>
                <w:rFonts w:asciiTheme="minorHAnsi" w:eastAsia="Times New Roman" w:hAnsiTheme="minorHAnsi"/>
                <w:b/>
                <w:sz w:val="24"/>
                <w:szCs w:val="24"/>
              </w:rPr>
            </w:pPr>
            <w:r w:rsidRPr="00AA56ED">
              <w:rPr>
                <w:rFonts w:asciiTheme="minorHAnsi" w:eastAsia="Times New Roman" w:hAnsiTheme="minorHAnsi"/>
                <w:b/>
                <w:sz w:val="24"/>
                <w:szCs w:val="24"/>
              </w:rPr>
              <w:t>1 EURO =  …………………………..LEI</w:t>
            </w:r>
          </w:p>
        </w:tc>
      </w:tr>
      <w:tr w:rsidR="006C5A11" w:rsidRPr="00AA56ED" w14:paraId="7638FE95" w14:textId="77777777" w:rsidTr="006C5A11">
        <w:trPr>
          <w:trHeight w:val="450"/>
          <w:jc w:val="center"/>
        </w:trPr>
        <w:tc>
          <w:tcPr>
            <w:tcW w:w="2035" w:type="pct"/>
            <w:tcBorders>
              <w:bottom w:val="single" w:sz="4" w:space="0" w:color="auto"/>
            </w:tcBorders>
            <w:shd w:val="clear" w:color="auto" w:fill="auto"/>
            <w:noWrap/>
            <w:vAlign w:val="bottom"/>
          </w:tcPr>
          <w:p w14:paraId="7E149AC7"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tcBorders>
              <w:bottom w:val="single" w:sz="4" w:space="0" w:color="auto"/>
            </w:tcBorders>
            <w:shd w:val="clear" w:color="auto" w:fill="auto"/>
            <w:vAlign w:val="center"/>
          </w:tcPr>
          <w:p w14:paraId="7782AF36" w14:textId="77777777" w:rsidR="006C5A11" w:rsidRPr="00AA56ED" w:rsidRDefault="006C5A11" w:rsidP="00BA13F9">
            <w:pPr>
              <w:spacing w:after="0" w:line="240" w:lineRule="auto"/>
              <w:jc w:val="right"/>
              <w:rPr>
                <w:rFonts w:asciiTheme="minorHAnsi" w:eastAsia="Times New Roman" w:hAnsiTheme="minorHAnsi"/>
                <w:sz w:val="24"/>
                <w:szCs w:val="24"/>
                <w:lang w:val="it-IT"/>
              </w:rPr>
            </w:pPr>
            <w:r w:rsidRPr="00AA56ED">
              <w:rPr>
                <w:rFonts w:asciiTheme="minorHAnsi" w:eastAsia="Times New Roman" w:hAnsiTheme="minorHAnsi"/>
                <w:sz w:val="24"/>
                <w:szCs w:val="24"/>
                <w:lang w:val="it-IT"/>
              </w:rPr>
              <w:t>din data de :</w:t>
            </w:r>
          </w:p>
        </w:tc>
        <w:tc>
          <w:tcPr>
            <w:tcW w:w="1965" w:type="pct"/>
            <w:gridSpan w:val="4"/>
            <w:tcBorders>
              <w:bottom w:val="single" w:sz="4" w:space="0" w:color="auto"/>
            </w:tcBorders>
            <w:shd w:val="clear" w:color="auto" w:fill="auto"/>
            <w:vAlign w:val="center"/>
          </w:tcPr>
          <w:p w14:paraId="6B88B29C" w14:textId="77777777" w:rsidR="006C5A11" w:rsidRPr="00AA56ED" w:rsidRDefault="006C5A11" w:rsidP="00BA13F9">
            <w:pPr>
              <w:tabs>
                <w:tab w:val="left" w:pos="360"/>
              </w:tabs>
              <w:spacing w:after="0" w:line="240" w:lineRule="auto"/>
              <w:jc w:val="center"/>
              <w:rPr>
                <w:rFonts w:asciiTheme="minorHAnsi" w:eastAsia="Times New Roman" w:hAnsiTheme="minorHAnsi"/>
                <w:b/>
                <w:sz w:val="24"/>
                <w:szCs w:val="24"/>
              </w:rPr>
            </w:pPr>
          </w:p>
        </w:tc>
      </w:tr>
      <w:tr w:rsidR="006C5A11" w:rsidRPr="00AA56ED" w14:paraId="16CF1127" w14:textId="77777777" w:rsidTr="006C5A11">
        <w:trPr>
          <w:trHeight w:val="450"/>
          <w:jc w:val="center"/>
        </w:trPr>
        <w:tc>
          <w:tcPr>
            <w:tcW w:w="2035" w:type="pct"/>
            <w:tcBorders>
              <w:top w:val="single" w:sz="4" w:space="0" w:color="auto"/>
              <w:left w:val="single" w:sz="8" w:space="0" w:color="008080"/>
              <w:bottom w:val="single" w:sz="4" w:space="0" w:color="008080"/>
              <w:right w:val="nil"/>
            </w:tcBorders>
            <w:shd w:val="clear" w:color="auto" w:fill="auto"/>
            <w:noWrap/>
            <w:vAlign w:val="bottom"/>
          </w:tcPr>
          <w:p w14:paraId="038B9A56"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Buget Indicativ al Proiectului (Valori f</w:t>
            </w:r>
            <w:r w:rsidRPr="00AA56ED">
              <w:rPr>
                <w:rFonts w:asciiTheme="minorHAnsi" w:eastAsia="Times New Roman" w:hAnsiTheme="minorHAnsi" w:cs="Arial"/>
                <w:b/>
                <w:bCs/>
                <w:sz w:val="24"/>
                <w:szCs w:val="24"/>
              </w:rPr>
              <w:t>ă</w:t>
            </w:r>
            <w:r w:rsidRPr="00AA56ED">
              <w:rPr>
                <w:rFonts w:asciiTheme="minorHAnsi" w:eastAsia="Times New Roman" w:hAnsiTheme="minorHAnsi" w:cs="Arial"/>
                <w:b/>
                <w:bCs/>
                <w:sz w:val="24"/>
                <w:szCs w:val="24"/>
                <w:lang w:val="it-IT"/>
              </w:rPr>
              <w:t xml:space="preserve">ră TVA ) </w:t>
            </w:r>
          </w:p>
        </w:tc>
        <w:tc>
          <w:tcPr>
            <w:tcW w:w="1000"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1DAC80A1" w14:textId="77777777" w:rsidR="006C5A11" w:rsidRPr="00AA56ED" w:rsidRDefault="006C5A11" w:rsidP="00BA13F9">
            <w:pPr>
              <w:spacing w:after="0" w:line="240" w:lineRule="auto"/>
              <w:jc w:val="center"/>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7DCF5A7B" w14:textId="77777777" w:rsidR="006C5A11" w:rsidRPr="00AA56ED" w:rsidRDefault="006C5A11" w:rsidP="00C726B5">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Verificare </w:t>
            </w:r>
            <w:r w:rsidR="001A7298" w:rsidRPr="00AA56ED">
              <w:rPr>
                <w:rFonts w:asciiTheme="minorHAnsi" w:eastAsia="Times New Roman" w:hAnsiTheme="minorHAnsi" w:cs="Arial"/>
                <w:b/>
                <w:bCs/>
                <w:sz w:val="24"/>
                <w:szCs w:val="24"/>
              </w:rPr>
              <w:t xml:space="preserve">GAL </w:t>
            </w:r>
            <w:r w:rsidR="00C726B5" w:rsidRPr="00AA56ED">
              <w:rPr>
                <w:rFonts w:asciiTheme="minorHAnsi" w:eastAsia="Times New Roman" w:hAnsiTheme="minorHAnsi" w:cs="Arial"/>
                <w:b/>
                <w:bCs/>
                <w:sz w:val="24"/>
                <w:szCs w:val="24"/>
              </w:rPr>
              <w:t>Tinutul Vinului</w:t>
            </w:r>
          </w:p>
        </w:tc>
      </w:tr>
      <w:tr w:rsidR="006C5A11" w:rsidRPr="00AA56ED" w14:paraId="7C1550F5" w14:textId="77777777" w:rsidTr="006C5A11">
        <w:trPr>
          <w:trHeight w:val="473"/>
          <w:jc w:val="center"/>
        </w:trPr>
        <w:tc>
          <w:tcPr>
            <w:tcW w:w="2035" w:type="pct"/>
            <w:vMerge w:val="restart"/>
            <w:tcBorders>
              <w:top w:val="nil"/>
              <w:left w:val="single" w:sz="8" w:space="0" w:color="008080"/>
              <w:right w:val="nil"/>
            </w:tcBorders>
            <w:shd w:val="clear" w:color="auto" w:fill="auto"/>
            <w:vAlign w:val="center"/>
          </w:tcPr>
          <w:p w14:paraId="20D1D15F"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Denumirea capitolelor de cheltuieli</w:t>
            </w:r>
          </w:p>
          <w:p w14:paraId="2C59F8F0"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lang w:val="pt-BR"/>
              </w:rPr>
              <w:t> </w:t>
            </w:r>
          </w:p>
        </w:tc>
        <w:tc>
          <w:tcPr>
            <w:tcW w:w="1000"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12AFD759" w14:textId="77777777" w:rsidR="006C5A11" w:rsidRPr="00AA56ED" w:rsidRDefault="006C5A11" w:rsidP="00BA13F9">
            <w:pPr>
              <w:spacing w:after="0" w:line="240" w:lineRule="auto"/>
              <w:rPr>
                <w:rFonts w:asciiTheme="minorHAnsi" w:eastAsia="Times New Roman"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7EE521B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374C102D" w14:textId="77777777" w:rsidR="006C5A11" w:rsidRPr="00AA56ED" w:rsidRDefault="006C5A11" w:rsidP="00BA13F9">
            <w:pPr>
              <w:spacing w:after="0" w:line="240" w:lineRule="auto"/>
              <w:jc w:val="center"/>
              <w:rPr>
                <w:rFonts w:asciiTheme="minorHAnsi" w:eastAsia="Times New Roman" w:hAnsiTheme="minorHAnsi" w:cs="Arial"/>
                <w:b/>
                <w:bCs/>
                <w:sz w:val="24"/>
                <w:szCs w:val="24"/>
                <w:lang w:val="pt-BR"/>
              </w:rPr>
            </w:pPr>
            <w:r w:rsidRPr="00AA56ED">
              <w:rPr>
                <w:rFonts w:asciiTheme="minorHAnsi" w:eastAsia="Times New Roman" w:hAnsiTheme="minorHAnsi" w:cs="Arial"/>
                <w:b/>
                <w:bCs/>
                <w:sz w:val="24"/>
                <w:szCs w:val="24"/>
                <w:lang w:val="pt-BR"/>
              </w:rPr>
              <w:t>Diferenţe fată de Cererea de finanţare</w:t>
            </w:r>
          </w:p>
        </w:tc>
      </w:tr>
      <w:tr w:rsidR="006C5A11" w:rsidRPr="00AA56ED" w14:paraId="0F9B854A" w14:textId="77777777" w:rsidTr="00BA13F9">
        <w:trPr>
          <w:trHeight w:val="473"/>
          <w:jc w:val="center"/>
        </w:trPr>
        <w:tc>
          <w:tcPr>
            <w:tcW w:w="2035" w:type="pct"/>
            <w:vMerge/>
            <w:tcBorders>
              <w:left w:val="single" w:sz="8" w:space="0" w:color="008080"/>
              <w:bottom w:val="single" w:sz="4" w:space="0" w:color="008080"/>
              <w:right w:val="nil"/>
            </w:tcBorders>
            <w:shd w:val="clear" w:color="auto" w:fill="auto"/>
            <w:vAlign w:val="center"/>
          </w:tcPr>
          <w:p w14:paraId="58CFB333" w14:textId="77777777" w:rsidR="006C5A11" w:rsidRPr="00AA56ED" w:rsidRDefault="006C5A11" w:rsidP="00BA13F9">
            <w:pPr>
              <w:spacing w:after="0" w:line="240" w:lineRule="auto"/>
              <w:jc w:val="both"/>
              <w:rPr>
                <w:rFonts w:asciiTheme="minorHAnsi" w:eastAsia="Times New Roman" w:hAnsiTheme="minorHAnsi" w:cs="Arial"/>
                <w:b/>
                <w:bCs/>
                <w:sz w:val="24"/>
                <w:szCs w:val="24"/>
                <w:lang w:val="pt-BR"/>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31A9075"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D24A5A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21F4E180"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4A7BA472"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0460850E"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5DD232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r>
      <w:tr w:rsidR="006C5A11" w:rsidRPr="00AA56ED" w14:paraId="57382BA5" w14:textId="77777777" w:rsidTr="00BA13F9">
        <w:trPr>
          <w:trHeight w:val="383"/>
          <w:jc w:val="center"/>
        </w:trPr>
        <w:tc>
          <w:tcPr>
            <w:tcW w:w="2035" w:type="pct"/>
            <w:vMerge w:val="restart"/>
            <w:tcBorders>
              <w:top w:val="nil"/>
              <w:left w:val="single" w:sz="8" w:space="0" w:color="008080"/>
              <w:right w:val="nil"/>
            </w:tcBorders>
            <w:shd w:val="clear" w:color="auto" w:fill="auto"/>
            <w:vAlign w:val="center"/>
          </w:tcPr>
          <w:p w14:paraId="5C5518BC"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lastRenderedPageBreak/>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47A2CE9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4BDD79E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0A9BAD4E"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115436E5"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6CAB373"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9532ED4"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7</w:t>
            </w:r>
          </w:p>
        </w:tc>
      </w:tr>
      <w:tr w:rsidR="006C5A11" w:rsidRPr="00AA56ED" w14:paraId="7D9E3558" w14:textId="77777777" w:rsidTr="00BA13F9">
        <w:trPr>
          <w:trHeight w:val="383"/>
          <w:jc w:val="center"/>
        </w:trPr>
        <w:tc>
          <w:tcPr>
            <w:tcW w:w="2035" w:type="pct"/>
            <w:vMerge/>
            <w:tcBorders>
              <w:left w:val="single" w:sz="8" w:space="0" w:color="008080"/>
              <w:bottom w:val="single" w:sz="4" w:space="0" w:color="008080"/>
              <w:right w:val="nil"/>
            </w:tcBorders>
            <w:shd w:val="clear" w:color="auto" w:fill="auto"/>
            <w:vAlign w:val="center"/>
          </w:tcPr>
          <w:p w14:paraId="20EF2E5D"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2D25BF6"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1EAC5C" w14:textId="17C0A9C9" w:rsidR="006C5A11" w:rsidRPr="00AA56ED" w:rsidRDefault="00BE6075"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r w:rsidR="006C5A11" w:rsidRPr="00AA56ED">
              <w:rPr>
                <w:rFonts w:asciiTheme="minorHAnsi" w:eastAsia="Times New Roman" w:hAnsiTheme="minorHAnsi" w:cs="Arial"/>
                <w:b/>
                <w:bCs/>
                <w:sz w:val="24"/>
                <w:szCs w:val="24"/>
              </w:rPr>
              <w:t>uro</w:t>
            </w:r>
          </w:p>
        </w:tc>
        <w:tc>
          <w:tcPr>
            <w:tcW w:w="500" w:type="pct"/>
            <w:tcBorders>
              <w:top w:val="nil"/>
              <w:left w:val="nil"/>
              <w:bottom w:val="single" w:sz="4" w:space="0" w:color="008080"/>
              <w:right w:val="single" w:sz="4" w:space="0" w:color="008080"/>
            </w:tcBorders>
            <w:shd w:val="clear" w:color="auto" w:fill="auto"/>
            <w:vAlign w:val="center"/>
          </w:tcPr>
          <w:p w14:paraId="52C6FD8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36F99936"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0776CA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209134A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r>
      <w:tr w:rsidR="006C5A11" w:rsidRPr="00AA56ED" w14:paraId="2C33ED9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9717E22"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1 Cheltuieli pentru obţinerea </w:t>
            </w:r>
            <w:r w:rsidRPr="00AA56ED">
              <w:rPr>
                <w:rFonts w:asciiTheme="minorHAnsi" w:eastAsia="Times New Roman" w:hAnsiTheme="minorHAnsi" w:cs="Arial"/>
                <w:b/>
                <w:bCs/>
                <w:sz w:val="24"/>
                <w:szCs w:val="24"/>
              </w:rPr>
              <w:t>ş</w:t>
            </w:r>
            <w:r w:rsidRPr="00AA56ED">
              <w:rPr>
                <w:rFonts w:asciiTheme="minorHAnsi" w:eastAsia="Times New Roman" w:hAnsiTheme="minorHAnsi" w:cs="Arial"/>
                <w:b/>
                <w:bCs/>
                <w:sz w:val="24"/>
                <w:szCs w:val="24"/>
                <w:lang w:val="it-IT"/>
              </w:rPr>
              <w:t xml:space="preserve">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00C048"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DD7382"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A5048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ABF276"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81588E"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2F2891"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552A43A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F2F5695" w14:textId="77777777" w:rsidR="006C5A11" w:rsidRPr="00AA56ED" w:rsidRDefault="006C5A11" w:rsidP="00BA13F9">
            <w:pPr>
              <w:spacing w:after="0" w:line="240" w:lineRule="auto"/>
              <w:jc w:val="both"/>
              <w:rPr>
                <w:rFonts w:asciiTheme="minorHAnsi" w:eastAsia="Times New Roman" w:hAnsiTheme="minorHAnsi" w:cs="Arial"/>
                <w:sz w:val="24"/>
                <w:szCs w:val="24"/>
                <w:lang w:val="de-DE"/>
              </w:rPr>
            </w:pPr>
            <w:r w:rsidRPr="00AA56ED">
              <w:rPr>
                <w:rFonts w:asciiTheme="minorHAnsi" w:eastAsia="Times New Roman" w:hAnsiTheme="minorHAnsi" w:cs="Arial"/>
                <w:sz w:val="24"/>
                <w:szCs w:val="24"/>
                <w:lang w:val="de-DE"/>
              </w:rPr>
              <w:t xml:space="preserve">1.1 Cheltuieli pentru obţinerea  terenului </w:t>
            </w:r>
            <w:r w:rsidRPr="00AA56ED">
              <w:rPr>
                <w:rFonts w:asciiTheme="minorHAnsi" w:eastAsia="Times New Roman" w:hAnsiTheme="minorHAnsi" w:cs="Arial"/>
                <w:b/>
                <w:sz w:val="24"/>
                <w:szCs w:val="24"/>
                <w:lang w:val="de-DE"/>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6198359"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BD0B26B"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059787A"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36FD6B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48CB74B"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560946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2A127C2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7250C2"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990FC5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2C811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617578"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DE4712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D6E3D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EF07F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2FE9F36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231DF0D"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46CB5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F4A03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FB3AB3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BFDC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9046A6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71DAF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60044B3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D2B565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9C099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29CD3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B2702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5526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B7D34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31F15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8FD8AAD" w14:textId="77777777" w:rsidTr="00BA13F9">
        <w:trPr>
          <w:trHeight w:val="675"/>
          <w:jc w:val="center"/>
        </w:trPr>
        <w:tc>
          <w:tcPr>
            <w:tcW w:w="2035" w:type="pct"/>
            <w:tcBorders>
              <w:top w:val="nil"/>
              <w:left w:val="single" w:sz="8" w:space="0" w:color="008080"/>
              <w:bottom w:val="single" w:sz="4" w:space="0" w:color="008080"/>
              <w:right w:val="nil"/>
            </w:tcBorders>
            <w:shd w:val="clear" w:color="auto" w:fill="auto"/>
          </w:tcPr>
          <w:p w14:paraId="1FC5F75D"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AF6CB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EAC90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2FDB6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FFE20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F969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91DDF9"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095C782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21BDD3EF"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783D7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99B59"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b/>
                <w:sz w:val="24"/>
                <w:szCs w:val="24"/>
                <w:lang w:val="it-IT"/>
              </w:rPr>
              <w:t>0</w:t>
            </w:r>
          </w:p>
        </w:tc>
        <w:tc>
          <w:tcPr>
            <w:tcW w:w="500" w:type="pct"/>
            <w:tcBorders>
              <w:top w:val="nil"/>
              <w:left w:val="nil"/>
              <w:bottom w:val="single" w:sz="4" w:space="0" w:color="008080"/>
              <w:right w:val="single" w:sz="4" w:space="0" w:color="008080"/>
            </w:tcBorders>
            <w:shd w:val="clear" w:color="auto" w:fill="auto"/>
            <w:noWrap/>
            <w:vAlign w:val="center"/>
          </w:tcPr>
          <w:p w14:paraId="54297EDF"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F50D2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073AD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9D6A6"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16716B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B79F51D"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BD32ED"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77C54"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4947E9"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E585B4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B1D3D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19738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44C92A9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3860A3"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5E0013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B77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33AA1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910B87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F9C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58693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62D19C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474A0EC"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94E806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A10D9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49344B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BF87F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D072D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DD16C1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98C16E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5B42DCB4"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F19D76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6A825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16DBE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FE413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9E70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EC1BD6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B3FE94A"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6E57406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4EC13B"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57BA30"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8EC7C3"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92554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DEBC5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FED3CB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3468AB56"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4DE5926D"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2F319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C8D7CF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EE75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FED55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4C574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BD40B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3C2E2E53"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E81C99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1EE33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00AF5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548DE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7D5A2C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D2726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7C9A0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4BDD7E03" w14:textId="77777777" w:rsidTr="00BA13F9">
        <w:trPr>
          <w:trHeight w:val="720"/>
          <w:jc w:val="center"/>
        </w:trPr>
        <w:tc>
          <w:tcPr>
            <w:tcW w:w="2035" w:type="pct"/>
            <w:tcBorders>
              <w:top w:val="nil"/>
              <w:left w:val="single" w:sz="8" w:space="0" w:color="008080"/>
              <w:bottom w:val="single" w:sz="8" w:space="0" w:color="008080"/>
              <w:right w:val="nil"/>
            </w:tcBorders>
            <w:shd w:val="clear" w:color="auto" w:fill="auto"/>
            <w:vAlign w:val="center"/>
          </w:tcPr>
          <w:p w14:paraId="52B40516"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5F33FC2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685D31D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4EF95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2C0B42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5CC40C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17DE728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0604C033" w14:textId="77777777" w:rsidTr="00BA13F9">
        <w:trPr>
          <w:trHeight w:val="383"/>
          <w:jc w:val="center"/>
        </w:trPr>
        <w:tc>
          <w:tcPr>
            <w:tcW w:w="2035" w:type="pct"/>
            <w:tcBorders>
              <w:top w:val="single" w:sz="8" w:space="0" w:color="008080"/>
              <w:left w:val="single" w:sz="8" w:space="0" w:color="008080"/>
              <w:bottom w:val="single" w:sz="4" w:space="0" w:color="008080"/>
              <w:right w:val="nil"/>
            </w:tcBorders>
            <w:shd w:val="clear" w:color="auto" w:fill="auto"/>
            <w:vAlign w:val="center"/>
          </w:tcPr>
          <w:p w14:paraId="0B381D6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02CD740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EE9087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CF566A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1D6F63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54F52B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F24134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080C5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F4E0E7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08EA07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AE9A9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6E91D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7DCC06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ACE72E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1B044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3EEF79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0726B7CB"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lastRenderedPageBreak/>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365A1D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FF81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0BE97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108BB6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709F5E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2A403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E657CE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9C5150"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4E8498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E595CE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54D6E1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86663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D0B31D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84600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CDAE3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675B43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C90477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12D97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C2D119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083DD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F38801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5962A2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212C46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45918A0"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912A1F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ADD6E6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BE068A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1C0B0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E04AF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0A982F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C3BA6D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506835B"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3.6 Organizarea procedurilor de achiziţie (N) </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5EA1A44"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500" w:type="pct"/>
            <w:tcBorders>
              <w:top w:val="nil"/>
              <w:left w:val="nil"/>
              <w:bottom w:val="single" w:sz="4" w:space="0" w:color="008080"/>
              <w:right w:val="single" w:sz="8" w:space="0" w:color="008080"/>
            </w:tcBorders>
            <w:shd w:val="clear" w:color="auto" w:fill="auto"/>
            <w:noWrap/>
            <w:vAlign w:val="center"/>
          </w:tcPr>
          <w:p w14:paraId="10FE853D"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F4A232B"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468" w:type="pct"/>
            <w:tcBorders>
              <w:top w:val="nil"/>
              <w:left w:val="nil"/>
              <w:bottom w:val="single" w:sz="4" w:space="0" w:color="008080"/>
              <w:right w:val="single" w:sz="8" w:space="0" w:color="008080"/>
            </w:tcBorders>
            <w:shd w:val="clear" w:color="auto" w:fill="auto"/>
            <w:noWrap/>
            <w:vAlign w:val="center"/>
          </w:tcPr>
          <w:p w14:paraId="2A33F054"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59799D6"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497" w:type="pct"/>
            <w:tcBorders>
              <w:top w:val="nil"/>
              <w:left w:val="nil"/>
              <w:bottom w:val="single" w:sz="4" w:space="0" w:color="008080"/>
              <w:right w:val="single" w:sz="8" w:space="0" w:color="008080"/>
            </w:tcBorders>
            <w:shd w:val="clear" w:color="auto" w:fill="auto"/>
            <w:noWrap/>
            <w:vAlign w:val="center"/>
          </w:tcPr>
          <w:p w14:paraId="43F57FFB"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r>
      <w:tr w:rsidR="006C5A11" w:rsidRPr="00AA56ED" w14:paraId="56492CD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77C33BC"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2D9A4E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806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92553B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8A58F"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C4643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F46481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87DE5A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049352D"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9E4B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1884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39436B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438D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055D9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E3F01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70219E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0E07FA7"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3.7.2. Auditul financiar </w:t>
            </w:r>
            <w:r w:rsidRPr="00AA56ED">
              <w:rPr>
                <w:rFonts w:asciiTheme="minorHAnsi" w:eastAsia="Times New Roman"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F8DFBCA"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01513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E95AD34"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F22984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D37D2E5"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1A2A0D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68C7BB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A9523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8C30B6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8391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3D311AF"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5A106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133671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C063E3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2932844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7247B5"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935E81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4164F9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F8306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6552A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C21BBB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A776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3AC94D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20A636E"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39524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9A2C3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A0021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D15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B962E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155D6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4062E9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6582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0002FB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233B38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7B54C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6F4A6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A86268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813CC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047C78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C35E71E"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AF02D5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08020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D4197F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86F89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A011B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78F51F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96CBD8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CBE170D"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87307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5BA1C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58E5A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6F9D53"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34895"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341DE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65972E99"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BAEBE6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CA51C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AFFE2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B62D9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FF79F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5974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B91CEA"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B8A8D3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3E38B8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6BD19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54864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AFB4A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B204F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756E9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1F8DA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55D652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D576C4A"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E22468"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9B753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ED554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ECDCB5"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DBDEC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FE35A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75C31A9E"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AFEF51E"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lastRenderedPageBreak/>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20E593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815A3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C6FA60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4172E0"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3E0B96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F3600A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3393962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8E12272"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363C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47A68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CB7B3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4259A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76146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F9072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754DC2E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F3C768"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635C2F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84491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F4609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29DF3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65057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8F80D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132B4A60" w14:textId="77777777" w:rsidTr="00BA13F9">
        <w:trPr>
          <w:trHeight w:val="383"/>
          <w:jc w:val="center"/>
        </w:trPr>
        <w:tc>
          <w:tcPr>
            <w:tcW w:w="2035" w:type="pct"/>
            <w:tcBorders>
              <w:top w:val="single" w:sz="4" w:space="0" w:color="008080"/>
              <w:left w:val="single" w:sz="8" w:space="0" w:color="008080"/>
              <w:bottom w:val="single" w:sz="4" w:space="0" w:color="008080"/>
              <w:right w:val="nil"/>
            </w:tcBorders>
            <w:shd w:val="clear" w:color="auto" w:fill="auto"/>
            <w:noWrap/>
            <w:vAlign w:val="bottom"/>
          </w:tcPr>
          <w:p w14:paraId="433B87EA"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DD9EE0E"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C8E64F5"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C3C4A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A5AFBC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78D57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19A2BCA2"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0ACB9B3F"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10F3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411EE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4C264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64D31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902479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81FEF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1202F8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1487A71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0F6D85"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5.1.1 lucrări de construcţii </w:t>
            </w:r>
            <w:r w:rsidRPr="00AA56ED">
              <w:rPr>
                <w:rFonts w:asciiTheme="minorHAnsi" w:eastAsia="Times New Roman" w:hAnsiTheme="minorHAnsi" w:cs="Arial"/>
                <w:bCs/>
                <w:sz w:val="24"/>
                <w:szCs w:val="24"/>
              </w:rPr>
              <w:t>ş</w:t>
            </w:r>
            <w:r w:rsidRPr="00AA56ED">
              <w:rPr>
                <w:rFonts w:asciiTheme="minorHAnsi" w:eastAsia="Times New Roman"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AE9528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410866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01B49A"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7A49D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6FAB6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0F504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A0E6E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322A58E"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5.1.2 cheltuieli conexe organizării şantierului</w:t>
            </w:r>
            <w:r w:rsidRPr="00AA56ED">
              <w:rPr>
                <w:rFonts w:asciiTheme="minorHAnsi" w:eastAsia="Times New Roman" w:hAnsiTheme="minorHAnsi" w:cs="Arial"/>
                <w:b/>
                <w:bCs/>
                <w:sz w:val="24"/>
                <w:szCs w:val="24"/>
                <w:lang w:val="it-IT"/>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5FDE5"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5A14B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D9276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C9E82B"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DCB1B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19B335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08F2C4C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6AA2896"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E3C733"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DDF0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41A77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C1981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F4252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44367D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52C41D8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4739F7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5.2.1. Comisioanele şi dobânzile aferente creditului băncii finanţatoare </w:t>
            </w:r>
            <w:r w:rsidRPr="00AA56ED">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42B999A2"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47A9E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94ECD48"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F25F10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9BE039"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FF5C64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2D77AB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8AEBE4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2C6A6F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01727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91BD9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23FD3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DB5DDE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0EC63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E4BD1F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8B513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B76E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0B250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97F4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96467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1A2AB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E535C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79E0D03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DC34BC0"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5.2.4. Cota aferentă Casei Sociale a Constructorilor  CSC </w:t>
            </w:r>
            <w:r w:rsidRPr="00AA56ED">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383DCCC2"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5E4F74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BF05A75"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ECAFC4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C3D8F28"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0A9B7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D9AF56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A1451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E485A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E8530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C5001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A14B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C9CD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E815D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153B5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CC56CE0"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lang w:val="it-IT"/>
              </w:rPr>
              <w:t>5.3 Cheltuieli diverse şi neprevăzute</w:t>
            </w:r>
            <w:r w:rsidRPr="00AA56ED">
              <w:rPr>
                <w:rFonts w:asciiTheme="minorHAnsi" w:eastAsia="Times New Roman"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CEE9BE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500" w:type="pct"/>
            <w:tcBorders>
              <w:top w:val="nil"/>
              <w:left w:val="nil"/>
              <w:bottom w:val="single" w:sz="4" w:space="0" w:color="008080"/>
              <w:right w:val="single" w:sz="8" w:space="0" w:color="008080"/>
            </w:tcBorders>
            <w:shd w:val="clear" w:color="auto" w:fill="auto"/>
            <w:noWrap/>
            <w:vAlign w:val="center"/>
          </w:tcPr>
          <w:p w14:paraId="58DFAE2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829FC9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468" w:type="pct"/>
            <w:tcBorders>
              <w:top w:val="nil"/>
              <w:left w:val="nil"/>
              <w:bottom w:val="single" w:sz="4" w:space="0" w:color="008080"/>
              <w:right w:val="single" w:sz="8" w:space="0" w:color="008080"/>
            </w:tcBorders>
            <w:shd w:val="clear" w:color="auto" w:fill="auto"/>
            <w:noWrap/>
            <w:vAlign w:val="center"/>
          </w:tcPr>
          <w:p w14:paraId="1DCB290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5F2EAE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497" w:type="pct"/>
            <w:tcBorders>
              <w:top w:val="nil"/>
              <w:left w:val="nil"/>
              <w:bottom w:val="single" w:sz="4" w:space="0" w:color="008080"/>
              <w:right w:val="single" w:sz="8" w:space="0" w:color="008080"/>
            </w:tcBorders>
            <w:shd w:val="clear" w:color="auto" w:fill="auto"/>
            <w:noWrap/>
            <w:vAlign w:val="center"/>
          </w:tcPr>
          <w:p w14:paraId="2329B00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02BC9C6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35EDE8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798BCA8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E606C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4D9D958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7ECC4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86F243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CD582E"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r>
      <w:tr w:rsidR="006C5A11" w:rsidRPr="00AA56ED" w14:paraId="14042E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C8DE08"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CFA9EB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A8B497"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424EF7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804075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9B7823"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05CD27F"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514DD773" w14:textId="77777777" w:rsidTr="00BA13F9">
        <w:trPr>
          <w:trHeight w:val="383"/>
          <w:jc w:val="center"/>
        </w:trPr>
        <w:tc>
          <w:tcPr>
            <w:tcW w:w="2035" w:type="pct"/>
            <w:tcBorders>
              <w:top w:val="nil"/>
              <w:left w:val="single" w:sz="8" w:space="0" w:color="008080"/>
              <w:bottom w:val="single" w:sz="4" w:space="0" w:color="008080"/>
              <w:right w:val="nil"/>
            </w:tcBorders>
            <w:vAlign w:val="center"/>
          </w:tcPr>
          <w:p w14:paraId="7F7F62D5"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lastRenderedPageBreak/>
              <w:t xml:space="preserve">6.1 Pregătirea personalului de exploatare </w:t>
            </w:r>
            <w:r w:rsidRPr="00AA56ED">
              <w:rPr>
                <w:rFonts w:asciiTheme="minorHAnsi" w:eastAsia="Times New Roman" w:hAnsiTheme="minorHAnsi" w:cs="Arial"/>
                <w:b/>
                <w:bCs/>
                <w:sz w:val="24"/>
                <w:szCs w:val="24"/>
                <w:lang w:val="pt-BR"/>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4FF8A3A"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noWrap/>
            <w:vAlign w:val="center"/>
          </w:tcPr>
          <w:p w14:paraId="6A66AEDB"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4EF4F5"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noWrap/>
            <w:vAlign w:val="center"/>
          </w:tcPr>
          <w:p w14:paraId="701815F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70FC96C"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3AF25E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3A123AE0"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24F2A06" w14:textId="77777777" w:rsidR="006C5A11" w:rsidRPr="00AA56ED" w:rsidRDefault="006C5A11" w:rsidP="00BA13F9">
            <w:pPr>
              <w:spacing w:after="0" w:line="240" w:lineRule="auto"/>
              <w:jc w:val="both"/>
              <w:rPr>
                <w:rFonts w:asciiTheme="minorHAnsi" w:eastAsia="Times New Roman" w:hAnsiTheme="minorHAnsi" w:cs="Arial"/>
                <w:sz w:val="24"/>
                <w:szCs w:val="24"/>
                <w:lang w:val="fr-FR"/>
              </w:rPr>
            </w:pPr>
            <w:r w:rsidRPr="00AA56ED">
              <w:rPr>
                <w:rFonts w:asciiTheme="minorHAnsi" w:eastAsia="Times New Roman" w:hAnsiTheme="minorHAnsi" w:cs="Arial"/>
                <w:sz w:val="24"/>
                <w:szCs w:val="24"/>
                <w:lang w:val="fr-FR"/>
              </w:rPr>
              <w:t xml:space="preserve">6.2 Probe </w:t>
            </w:r>
            <w:proofErr w:type="spellStart"/>
            <w:r w:rsidRPr="00AA56ED">
              <w:rPr>
                <w:rFonts w:asciiTheme="minorHAnsi" w:eastAsia="Times New Roman" w:hAnsiTheme="minorHAnsi" w:cs="Arial"/>
                <w:sz w:val="24"/>
                <w:szCs w:val="24"/>
                <w:lang w:val="fr-FR"/>
              </w:rPr>
              <w:t>tehnologiceşi</w:t>
            </w:r>
            <w:proofErr w:type="spellEnd"/>
            <w:r w:rsidRPr="00AA56ED">
              <w:rPr>
                <w:rFonts w:asciiTheme="minorHAnsi" w:eastAsia="Times New Roman" w:hAnsiTheme="minorHAnsi" w:cs="Arial"/>
                <w:sz w:val="24"/>
                <w:szCs w:val="24"/>
                <w:lang w:val="fr-FR"/>
              </w:rPr>
              <w:t xml:space="preserve">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0BFA7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093F88D"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B30CD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B00893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9CFF8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8031A3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78DAC5C3"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8697D5D"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1FB386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AF4BD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FD461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765857"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227CABD"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6B9972E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201FC10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BE1B7C2"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53794D"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6614123"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C0C9E19" w14:textId="77777777" w:rsidR="006C5A11" w:rsidRPr="00AA56ED"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0B1A22BE" w14:textId="77777777" w:rsidR="006C5A11" w:rsidRPr="00AA56ED"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4B377AB" w14:textId="77777777" w:rsidR="006C5A11" w:rsidRPr="00AA56ED"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40287C7" w14:textId="77777777" w:rsidR="006C5A11" w:rsidRPr="00AA56ED" w:rsidRDefault="006C5A11" w:rsidP="00BA13F9">
            <w:pPr>
              <w:spacing w:after="0" w:line="240" w:lineRule="auto"/>
              <w:rPr>
                <w:rFonts w:asciiTheme="minorHAnsi" w:eastAsia="Times New Roman" w:hAnsiTheme="minorHAnsi"/>
                <w:b/>
                <w:sz w:val="24"/>
                <w:szCs w:val="24"/>
              </w:rPr>
            </w:pPr>
          </w:p>
        </w:tc>
      </w:tr>
      <w:tr w:rsidR="006C5A11" w:rsidRPr="00AA56ED" w14:paraId="191650D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D3CD406"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9EEA02"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424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689C1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39A24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3824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7949F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3E11D6C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0828C524"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FB8EB"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F05C3C0"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334EF4"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68B4F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F2544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97C949"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2BB54B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4D69614A"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C63B4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D2C7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FFE657"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4345D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E31743"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E00471F"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4A3D28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524F666"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60D9CFE"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34C925D"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B97EEAD" w14:textId="77777777" w:rsidR="006C5A11" w:rsidRPr="00AA56ED"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EAC241C" w14:textId="77777777" w:rsidR="006C5A11" w:rsidRPr="00AA56ED"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CF22808" w14:textId="77777777" w:rsidR="006C5A11" w:rsidRPr="00AA56ED"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0F676ED" w14:textId="77777777" w:rsidR="006C5A11" w:rsidRPr="00AA56ED" w:rsidRDefault="006C5A11" w:rsidP="00BA13F9">
            <w:pPr>
              <w:spacing w:after="0" w:line="240" w:lineRule="auto"/>
              <w:rPr>
                <w:rFonts w:asciiTheme="minorHAnsi" w:eastAsia="Times New Roman" w:hAnsiTheme="minorHAnsi"/>
                <w:b/>
                <w:sz w:val="24"/>
                <w:szCs w:val="24"/>
              </w:rPr>
            </w:pPr>
          </w:p>
        </w:tc>
      </w:tr>
      <w:tr w:rsidR="006C5A11" w:rsidRPr="00AA56ED" w14:paraId="7DBB016C" w14:textId="77777777" w:rsidTr="006C5A11">
        <w:trPr>
          <w:trHeight w:val="405"/>
          <w:jc w:val="center"/>
        </w:trPr>
        <w:tc>
          <w:tcPr>
            <w:tcW w:w="2035" w:type="pct"/>
            <w:tcBorders>
              <w:top w:val="nil"/>
              <w:left w:val="single" w:sz="8" w:space="0" w:color="008080"/>
              <w:bottom w:val="single" w:sz="8" w:space="0" w:color="008080"/>
              <w:right w:val="nil"/>
            </w:tcBorders>
            <w:shd w:val="clear" w:color="auto" w:fill="auto"/>
            <w:noWrap/>
            <w:vAlign w:val="bottom"/>
          </w:tcPr>
          <w:p w14:paraId="2748B95B"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TOTAL GENERAL inclusiv TVA </w:t>
            </w:r>
          </w:p>
        </w:tc>
        <w:tc>
          <w:tcPr>
            <w:tcW w:w="1000"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2BFBAAA2"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70CDC2C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0B5E9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sz w:val="24"/>
                <w:szCs w:val="24"/>
              </w:rPr>
              <w:t>0</w:t>
            </w:r>
          </w:p>
        </w:tc>
      </w:tr>
    </w:tbl>
    <w:p w14:paraId="0A327AAF" w14:textId="77777777" w:rsidR="006C5A11" w:rsidRPr="00AA56ED" w:rsidRDefault="006C5A11" w:rsidP="00CF1F0F">
      <w:pPr>
        <w:pStyle w:val="BodyText3"/>
        <w:ind w:right="-1009"/>
        <w:jc w:val="both"/>
        <w:rPr>
          <w:rFonts w:asciiTheme="minorHAnsi" w:hAnsiTheme="minorHAnsi" w:cs="Arial"/>
          <w:b/>
          <w:i/>
          <w:iCs/>
          <w:sz w:val="24"/>
          <w:szCs w:val="24"/>
        </w:rPr>
      </w:pPr>
      <w:r w:rsidRPr="00AA56ED">
        <w:rPr>
          <w:rFonts w:asciiTheme="minorHAnsi" w:hAnsiTheme="minorHAnsi" w:cs="Arial"/>
          <w:b/>
          <w:i/>
          <w:iCs/>
          <w:sz w:val="24"/>
          <w:szCs w:val="24"/>
        </w:rPr>
        <w:t>Toate costurile vor fi exprimate în EURO, şi se vor baza pe Studiul de fezabilitate (întocmit în conformitate cu prevederile HG 907/2016)</w:t>
      </w:r>
    </w:p>
    <w:p w14:paraId="4D993529" w14:textId="77777777" w:rsidR="006C5A11" w:rsidRPr="00AA56ED" w:rsidRDefault="006C5A11" w:rsidP="006C5A11">
      <w:pPr>
        <w:pBdr>
          <w:left w:val="single" w:sz="8" w:space="0" w:color="auto"/>
        </w:pBdr>
        <w:shd w:val="clear" w:color="auto" w:fill="BFBFBF"/>
        <w:overflowPunct w:val="0"/>
        <w:autoSpaceDE w:val="0"/>
        <w:autoSpaceDN w:val="0"/>
        <w:adjustRightInd w:val="0"/>
        <w:spacing w:before="100" w:beforeAutospacing="1" w:after="0" w:afterAutospacing="1" w:line="240" w:lineRule="auto"/>
        <w:textAlignment w:val="baseline"/>
        <w:rPr>
          <w:rFonts w:asciiTheme="minorHAnsi" w:eastAsia="Arial Unicode MS" w:hAnsiTheme="minorHAnsi" w:cs="Arial"/>
          <w:sz w:val="24"/>
          <w:szCs w:val="24"/>
        </w:rPr>
      </w:pPr>
      <w:r w:rsidRPr="00AA56ED">
        <w:rPr>
          <w:rFonts w:asciiTheme="minorHAnsi" w:eastAsia="Times New Roman" w:hAnsiTheme="minorHAnsi" w:cs="Arial"/>
          <w:sz w:val="24"/>
          <w:szCs w:val="24"/>
        </w:rPr>
        <w:t xml:space="preserve">1 Euro = </w:t>
      </w:r>
      <w:r w:rsidRPr="00AA56ED">
        <w:rPr>
          <w:rFonts w:asciiTheme="minorHAnsi" w:eastAsia="Times New Roman" w:hAnsiTheme="minorHAnsi" w:cs="Arial"/>
          <w:noProof/>
          <w:sz w:val="24"/>
          <w:szCs w:val="24"/>
        </w:rPr>
        <w:t>...............</w:t>
      </w:r>
      <w:r w:rsidRPr="00AA56ED">
        <w:rPr>
          <w:rFonts w:asciiTheme="minorHAnsi" w:eastAsia="Times New Roman" w:hAnsiTheme="minorHAnsi" w:cs="Arial"/>
          <w:sz w:val="24"/>
          <w:szCs w:val="24"/>
        </w:rPr>
        <w:t xml:space="preserve">.LEI </w:t>
      </w:r>
      <w:r w:rsidRPr="00AA56ED">
        <w:rPr>
          <w:rFonts w:asciiTheme="minorHAnsi" w:eastAsia="Arial Unicode MS" w:hAnsiTheme="minorHAnsi" w:cs="Arial"/>
          <w:sz w:val="24"/>
          <w:szCs w:val="24"/>
        </w:rPr>
        <w:t>(</w:t>
      </w:r>
      <w:r w:rsidRPr="00AA56ED">
        <w:rPr>
          <w:rFonts w:asciiTheme="minorHAnsi" w:eastAsia="Times New Roman" w:hAnsiTheme="minorHAnsi" w:cs="Arial"/>
          <w:sz w:val="24"/>
          <w:szCs w:val="24"/>
        </w:rPr>
        <w:t>Rata de conversie între Euro şi moneda naţională pentru Romania este cea publicată de Banca Central Europeană pe Internet la adresa : &lt;http://www.ecb.int/index.html&gt;</w:t>
      </w:r>
      <w:r w:rsidRPr="00AA56ED">
        <w:rPr>
          <w:rFonts w:asciiTheme="minorHAnsi" w:eastAsia="Arial Unicode MS" w:hAnsiTheme="minorHAnsi" w:cs="Arial"/>
          <w:sz w:val="24"/>
          <w:szCs w:val="24"/>
        </w:rPr>
        <w:t>la data întocmirii Studiului de fezabilitate)</w:t>
      </w:r>
    </w:p>
    <w:p w14:paraId="7CFC3EA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tbl>
      <w:tblPr>
        <w:tblW w:w="9057" w:type="dxa"/>
        <w:tblLayout w:type="fixed"/>
        <w:tblLook w:val="04A0" w:firstRow="1" w:lastRow="0" w:firstColumn="1" w:lastColumn="0" w:noHBand="0" w:noVBand="1"/>
      </w:tblPr>
      <w:tblGrid>
        <w:gridCol w:w="2446"/>
        <w:gridCol w:w="2374"/>
        <w:gridCol w:w="2034"/>
        <w:gridCol w:w="2203"/>
      </w:tblGrid>
      <w:tr w:rsidR="0002720E" w:rsidRPr="00AA56ED" w14:paraId="56D94AF8" w14:textId="77777777" w:rsidTr="0002720E">
        <w:trPr>
          <w:trHeight w:val="473"/>
        </w:trPr>
        <w:tc>
          <w:tcPr>
            <w:tcW w:w="8435" w:type="dxa"/>
            <w:gridSpan w:val="4"/>
            <w:tcBorders>
              <w:top w:val="single" w:sz="8" w:space="0" w:color="auto"/>
              <w:left w:val="single" w:sz="8" w:space="0" w:color="auto"/>
              <w:bottom w:val="single" w:sz="4" w:space="0" w:color="auto"/>
              <w:right w:val="single" w:sz="8" w:space="0" w:color="000000"/>
            </w:tcBorders>
            <w:shd w:val="clear" w:color="000000" w:fill="339966"/>
            <w:noWrap/>
            <w:vAlign w:val="center"/>
            <w:hideMark/>
          </w:tcPr>
          <w:p w14:paraId="5245B262"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 xml:space="preserve">Plan Financiar </w:t>
            </w:r>
            <w:r w:rsidR="00C726B5" w:rsidRPr="00AA56ED">
              <w:rPr>
                <w:rFonts w:asciiTheme="minorHAnsi" w:eastAsia="Times New Roman" w:hAnsiTheme="minorHAnsi" w:cs="Calibri"/>
                <w:b/>
                <w:bCs/>
                <w:color w:val="000000"/>
                <w:sz w:val="24"/>
                <w:szCs w:val="24"/>
              </w:rPr>
              <w:t>Măsura M7/</w:t>
            </w:r>
            <w:r w:rsidR="008139CF" w:rsidRPr="00AA56ED">
              <w:rPr>
                <w:rFonts w:asciiTheme="minorHAnsi" w:eastAsia="Times New Roman" w:hAnsiTheme="minorHAnsi" w:cs="Calibri"/>
                <w:b/>
                <w:bCs/>
                <w:color w:val="000000"/>
                <w:sz w:val="24"/>
                <w:szCs w:val="24"/>
              </w:rPr>
              <w:t>6B</w:t>
            </w:r>
            <w:r w:rsidRPr="00AA56ED">
              <w:rPr>
                <w:rFonts w:asciiTheme="minorHAnsi" w:eastAsia="Times New Roman" w:hAnsiTheme="minorHAnsi" w:cs="Calibri"/>
                <w:b/>
                <w:i/>
                <w:sz w:val="24"/>
                <w:szCs w:val="24"/>
              </w:rPr>
              <w:t xml:space="preserve">             Euro</w:t>
            </w:r>
          </w:p>
        </w:tc>
      </w:tr>
      <w:tr w:rsidR="0002720E" w:rsidRPr="00AA56ED" w14:paraId="3B73A151" w14:textId="77777777" w:rsidTr="0002720E">
        <w:trPr>
          <w:trHeight w:val="36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691DDF1D" w14:textId="77777777" w:rsidR="0002720E" w:rsidRPr="00AA56ED" w:rsidRDefault="0002720E" w:rsidP="00BA13F9">
            <w:pPr>
              <w:spacing w:after="0" w:line="240" w:lineRule="auto"/>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 </w:t>
            </w:r>
          </w:p>
        </w:tc>
        <w:tc>
          <w:tcPr>
            <w:tcW w:w="2211" w:type="dxa"/>
            <w:tcBorders>
              <w:top w:val="single" w:sz="4" w:space="0" w:color="auto"/>
              <w:left w:val="nil"/>
              <w:bottom w:val="single" w:sz="4" w:space="0" w:color="auto"/>
              <w:right w:val="single" w:sz="4" w:space="0" w:color="auto"/>
            </w:tcBorders>
            <w:shd w:val="clear" w:color="000000" w:fill="339966"/>
            <w:vAlign w:val="bottom"/>
          </w:tcPr>
          <w:p w14:paraId="3A053F44"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Cheltuieli eligibile</w:t>
            </w:r>
          </w:p>
        </w:tc>
        <w:tc>
          <w:tcPr>
            <w:tcW w:w="1894" w:type="dxa"/>
            <w:tcBorders>
              <w:top w:val="single" w:sz="4" w:space="0" w:color="auto"/>
              <w:left w:val="nil"/>
              <w:bottom w:val="single" w:sz="4" w:space="0" w:color="auto"/>
              <w:right w:val="single" w:sz="4" w:space="0" w:color="auto"/>
            </w:tcBorders>
            <w:shd w:val="clear" w:color="000000" w:fill="339966"/>
            <w:vAlign w:val="bottom"/>
          </w:tcPr>
          <w:p w14:paraId="7658E479" w14:textId="77777777" w:rsidR="0002720E" w:rsidRPr="00AA56ED" w:rsidRDefault="0002720E" w:rsidP="00BA13F9">
            <w:pPr>
              <w:spacing w:after="0" w:line="240" w:lineRule="auto"/>
              <w:jc w:val="center"/>
              <w:rPr>
                <w:rFonts w:asciiTheme="minorHAnsi" w:eastAsia="Times New Roman" w:hAnsiTheme="minorHAnsi" w:cs="Calibri"/>
                <w:b/>
                <w:bCs/>
                <w:color w:val="000000"/>
                <w:spacing w:val="-8"/>
                <w:sz w:val="24"/>
                <w:szCs w:val="24"/>
              </w:rPr>
            </w:pPr>
            <w:r w:rsidRPr="00AA56ED">
              <w:rPr>
                <w:rFonts w:asciiTheme="minorHAnsi" w:eastAsia="Times New Roman" w:hAnsiTheme="minorHAnsi" w:cs="Calibri"/>
                <w:b/>
                <w:bCs/>
                <w:color w:val="000000"/>
                <w:spacing w:val="-8"/>
                <w:sz w:val="24"/>
                <w:szCs w:val="24"/>
              </w:rPr>
              <w:t>Cheltuieli neeligibile</w:t>
            </w:r>
          </w:p>
        </w:tc>
        <w:tc>
          <w:tcPr>
            <w:tcW w:w="2052" w:type="dxa"/>
            <w:tcBorders>
              <w:top w:val="single" w:sz="4" w:space="0" w:color="auto"/>
              <w:left w:val="nil"/>
              <w:bottom w:val="single" w:sz="4" w:space="0" w:color="auto"/>
              <w:right w:val="single" w:sz="8" w:space="0" w:color="000000"/>
            </w:tcBorders>
            <w:shd w:val="clear" w:color="000000" w:fill="339966"/>
            <w:vAlign w:val="bottom"/>
          </w:tcPr>
          <w:p w14:paraId="4B41EED1" w14:textId="77777777" w:rsidR="0002720E" w:rsidRPr="00AA56ED" w:rsidRDefault="0002720E" w:rsidP="00BA13F9">
            <w:pPr>
              <w:spacing w:after="0" w:line="240" w:lineRule="auto"/>
              <w:jc w:val="center"/>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Total proiect</w:t>
            </w:r>
          </w:p>
        </w:tc>
      </w:tr>
      <w:tr w:rsidR="0002720E" w:rsidRPr="00AA56ED" w14:paraId="57071605" w14:textId="77777777" w:rsidTr="0002720E">
        <w:trPr>
          <w:trHeight w:val="41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5E006EA6" w14:textId="77777777" w:rsidR="0002720E" w:rsidRPr="00AA56ED" w:rsidRDefault="0002720E" w:rsidP="00BA13F9">
            <w:pPr>
              <w:spacing w:after="0"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0</w:t>
            </w:r>
          </w:p>
        </w:tc>
        <w:tc>
          <w:tcPr>
            <w:tcW w:w="2211" w:type="dxa"/>
            <w:tcBorders>
              <w:top w:val="single" w:sz="4" w:space="0" w:color="auto"/>
              <w:left w:val="nil"/>
              <w:bottom w:val="single" w:sz="4" w:space="0" w:color="auto"/>
              <w:right w:val="single" w:sz="4" w:space="0" w:color="auto"/>
            </w:tcBorders>
            <w:shd w:val="clear" w:color="000000" w:fill="339966"/>
            <w:vAlign w:val="bottom"/>
          </w:tcPr>
          <w:p w14:paraId="51A1C86B"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1</w:t>
            </w:r>
          </w:p>
        </w:tc>
        <w:tc>
          <w:tcPr>
            <w:tcW w:w="1894" w:type="dxa"/>
            <w:tcBorders>
              <w:top w:val="single" w:sz="4" w:space="0" w:color="auto"/>
              <w:left w:val="nil"/>
              <w:bottom w:val="single" w:sz="4" w:space="0" w:color="auto"/>
              <w:right w:val="single" w:sz="4" w:space="0" w:color="auto"/>
            </w:tcBorders>
            <w:shd w:val="clear" w:color="000000" w:fill="339966"/>
            <w:vAlign w:val="bottom"/>
          </w:tcPr>
          <w:p w14:paraId="4692A336"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2</w:t>
            </w:r>
          </w:p>
        </w:tc>
        <w:tc>
          <w:tcPr>
            <w:tcW w:w="2052" w:type="dxa"/>
            <w:tcBorders>
              <w:top w:val="single" w:sz="4" w:space="0" w:color="auto"/>
              <w:left w:val="nil"/>
              <w:bottom w:val="single" w:sz="4" w:space="0" w:color="auto"/>
              <w:right w:val="single" w:sz="8" w:space="0" w:color="000000"/>
            </w:tcBorders>
            <w:shd w:val="clear" w:color="000000" w:fill="339966"/>
            <w:vAlign w:val="bottom"/>
          </w:tcPr>
          <w:p w14:paraId="028C2F81"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3</w:t>
            </w:r>
          </w:p>
        </w:tc>
      </w:tr>
      <w:tr w:rsidR="0002720E" w:rsidRPr="00AA56ED" w14:paraId="334DC871" w14:textId="77777777" w:rsidTr="0002720E">
        <w:trPr>
          <w:trHeight w:val="338"/>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45E49376"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 </w:t>
            </w:r>
          </w:p>
        </w:tc>
        <w:tc>
          <w:tcPr>
            <w:tcW w:w="2211" w:type="dxa"/>
            <w:tcBorders>
              <w:top w:val="nil"/>
              <w:left w:val="nil"/>
              <w:bottom w:val="single" w:sz="4" w:space="0" w:color="auto"/>
              <w:right w:val="single" w:sz="4" w:space="0" w:color="auto"/>
            </w:tcBorders>
            <w:shd w:val="clear" w:color="000000" w:fill="339966"/>
            <w:noWrap/>
            <w:vAlign w:val="bottom"/>
            <w:hideMark/>
          </w:tcPr>
          <w:p w14:paraId="6CF9F7F2"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c>
          <w:tcPr>
            <w:tcW w:w="1894" w:type="dxa"/>
            <w:tcBorders>
              <w:top w:val="nil"/>
              <w:left w:val="nil"/>
              <w:bottom w:val="single" w:sz="4" w:space="0" w:color="auto"/>
              <w:right w:val="single" w:sz="4" w:space="0" w:color="auto"/>
            </w:tcBorders>
            <w:shd w:val="clear" w:color="000000" w:fill="339966"/>
            <w:noWrap/>
            <w:vAlign w:val="bottom"/>
            <w:hideMark/>
          </w:tcPr>
          <w:p w14:paraId="4CA9F633"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c>
          <w:tcPr>
            <w:tcW w:w="2052" w:type="dxa"/>
            <w:tcBorders>
              <w:top w:val="nil"/>
              <w:left w:val="nil"/>
              <w:bottom w:val="single" w:sz="4" w:space="0" w:color="auto"/>
              <w:right w:val="single" w:sz="8" w:space="0" w:color="auto"/>
            </w:tcBorders>
            <w:shd w:val="clear" w:color="000000" w:fill="339966"/>
            <w:noWrap/>
            <w:vAlign w:val="bottom"/>
            <w:hideMark/>
          </w:tcPr>
          <w:p w14:paraId="2F56E2F6"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r>
      <w:tr w:rsidR="0002720E" w:rsidRPr="00AA56ED" w14:paraId="1252FB05"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A0F5F0E"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AA56ED">
              <w:rPr>
                <w:rFonts w:asciiTheme="minorHAnsi" w:eastAsia="Times New Roman" w:hAnsiTheme="minorHAnsi" w:cs="Calibri"/>
                <w:b/>
                <w:bCs/>
                <w:color w:val="000000"/>
                <w:spacing w:val="-14"/>
                <w:sz w:val="24"/>
                <w:szCs w:val="24"/>
              </w:rPr>
              <w:t>1. Ajutor public nerambursabil</w:t>
            </w:r>
          </w:p>
        </w:tc>
        <w:tc>
          <w:tcPr>
            <w:tcW w:w="2211" w:type="dxa"/>
            <w:tcBorders>
              <w:top w:val="nil"/>
              <w:left w:val="nil"/>
              <w:bottom w:val="single" w:sz="4" w:space="0" w:color="auto"/>
              <w:right w:val="single" w:sz="4" w:space="0" w:color="auto"/>
            </w:tcBorders>
            <w:shd w:val="clear" w:color="000000" w:fill="C0C0C0"/>
            <w:noWrap/>
            <w:vAlign w:val="center"/>
            <w:hideMark/>
          </w:tcPr>
          <w:p w14:paraId="4ABE8B47"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339966"/>
            <w:noWrap/>
            <w:vAlign w:val="center"/>
            <w:hideMark/>
          </w:tcPr>
          <w:p w14:paraId="0AF211EA"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000000" w:fill="C0C0C0"/>
            <w:noWrap/>
            <w:vAlign w:val="center"/>
            <w:hideMark/>
          </w:tcPr>
          <w:p w14:paraId="03A5FFCD"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7523BADA"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474B45A"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AA56ED">
              <w:rPr>
                <w:rFonts w:asciiTheme="minorHAnsi" w:eastAsia="Times New Roman" w:hAnsiTheme="minorHAnsi" w:cs="Calibri"/>
                <w:b/>
                <w:bCs/>
                <w:color w:val="000000"/>
                <w:spacing w:val="-14"/>
                <w:sz w:val="24"/>
                <w:szCs w:val="24"/>
              </w:rPr>
              <w:t>2. Cofinanţare privată, din care:</w:t>
            </w:r>
          </w:p>
        </w:tc>
        <w:tc>
          <w:tcPr>
            <w:tcW w:w="2211" w:type="dxa"/>
            <w:tcBorders>
              <w:top w:val="nil"/>
              <w:left w:val="nil"/>
              <w:bottom w:val="single" w:sz="4" w:space="0" w:color="auto"/>
              <w:right w:val="single" w:sz="4" w:space="0" w:color="auto"/>
            </w:tcBorders>
            <w:shd w:val="clear" w:color="000000" w:fill="C0C0C0"/>
            <w:noWrap/>
            <w:vAlign w:val="center"/>
            <w:hideMark/>
          </w:tcPr>
          <w:p w14:paraId="5C37A9C0"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5E780869"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3DE77FE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036553F8"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76C444E3" w14:textId="77777777" w:rsidR="0002720E" w:rsidRPr="00AA56ED"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color w:val="000000"/>
                <w:sz w:val="24"/>
                <w:szCs w:val="24"/>
              </w:rPr>
            </w:pPr>
            <w:r w:rsidRPr="00AA56ED">
              <w:rPr>
                <w:rFonts w:asciiTheme="minorHAnsi" w:eastAsia="Times New Roman" w:hAnsiTheme="minorHAnsi" w:cs="Calibri"/>
                <w:color w:val="000000"/>
                <w:sz w:val="24"/>
                <w:szCs w:val="24"/>
              </w:rPr>
              <w:t>2.1  - autofinanţare</w:t>
            </w:r>
          </w:p>
        </w:tc>
        <w:tc>
          <w:tcPr>
            <w:tcW w:w="2211" w:type="dxa"/>
            <w:tcBorders>
              <w:top w:val="nil"/>
              <w:left w:val="nil"/>
              <w:bottom w:val="single" w:sz="4" w:space="0" w:color="auto"/>
              <w:right w:val="single" w:sz="4" w:space="0" w:color="auto"/>
            </w:tcBorders>
            <w:shd w:val="clear" w:color="000000" w:fill="C0C0C0"/>
            <w:noWrap/>
            <w:vAlign w:val="center"/>
            <w:hideMark/>
          </w:tcPr>
          <w:p w14:paraId="6293B6DE"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57DB4CF8"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1324BCA2"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7B8F51BD"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6152FEA6"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AA56ED">
              <w:rPr>
                <w:rFonts w:asciiTheme="minorHAnsi" w:eastAsia="Times New Roman" w:hAnsiTheme="minorHAnsi" w:cs="Calibri"/>
                <w:color w:val="000000"/>
                <w:sz w:val="24"/>
                <w:szCs w:val="24"/>
              </w:rPr>
              <w:t xml:space="preserve">    2.2  - împrumuturi</w:t>
            </w:r>
          </w:p>
        </w:tc>
        <w:tc>
          <w:tcPr>
            <w:tcW w:w="2211" w:type="dxa"/>
            <w:tcBorders>
              <w:top w:val="nil"/>
              <w:left w:val="nil"/>
              <w:bottom w:val="single" w:sz="4" w:space="0" w:color="auto"/>
              <w:right w:val="single" w:sz="4" w:space="0" w:color="auto"/>
            </w:tcBorders>
            <w:shd w:val="clear" w:color="000000" w:fill="C0C0C0"/>
            <w:noWrap/>
            <w:vAlign w:val="center"/>
            <w:hideMark/>
          </w:tcPr>
          <w:p w14:paraId="480010ED"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45964025"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3027A26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129C76B0"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43FC28F"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3. Buget Local</w:t>
            </w:r>
          </w:p>
        </w:tc>
        <w:tc>
          <w:tcPr>
            <w:tcW w:w="2211" w:type="dxa"/>
            <w:tcBorders>
              <w:top w:val="nil"/>
              <w:left w:val="nil"/>
              <w:bottom w:val="single" w:sz="4" w:space="0" w:color="auto"/>
              <w:right w:val="single" w:sz="4" w:space="0" w:color="auto"/>
            </w:tcBorders>
            <w:shd w:val="clear" w:color="000000" w:fill="C0C0C0"/>
            <w:noWrap/>
            <w:vAlign w:val="center"/>
            <w:hideMark/>
          </w:tcPr>
          <w:p w14:paraId="5D17CE60"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75551E53"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5D79541B"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201AE539"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782007A"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4. TOTAL PROIECT</w:t>
            </w:r>
          </w:p>
        </w:tc>
        <w:tc>
          <w:tcPr>
            <w:tcW w:w="2211" w:type="dxa"/>
            <w:tcBorders>
              <w:top w:val="nil"/>
              <w:left w:val="nil"/>
              <w:bottom w:val="single" w:sz="4" w:space="0" w:color="auto"/>
              <w:right w:val="single" w:sz="4" w:space="0" w:color="auto"/>
            </w:tcBorders>
            <w:shd w:val="clear" w:color="000000" w:fill="C0C0C0"/>
            <w:noWrap/>
            <w:vAlign w:val="center"/>
            <w:hideMark/>
          </w:tcPr>
          <w:p w14:paraId="7159072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7F757F1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599ABB93"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3F197435"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2D887FC"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Cs/>
                <w:color w:val="000000"/>
                <w:spacing w:val="-6"/>
                <w:sz w:val="24"/>
                <w:szCs w:val="24"/>
              </w:rPr>
            </w:pPr>
            <w:r w:rsidRPr="00AA56ED">
              <w:rPr>
                <w:rFonts w:asciiTheme="minorHAnsi" w:eastAsia="Times New Roman" w:hAnsiTheme="minorHAnsi" w:cs="Calibri"/>
                <w:bCs/>
                <w:color w:val="000000"/>
                <w:spacing w:val="-6"/>
                <w:sz w:val="24"/>
                <w:szCs w:val="24"/>
              </w:rPr>
              <w:lastRenderedPageBreak/>
              <w:t>Procent contribuţie publică</w:t>
            </w:r>
          </w:p>
        </w:tc>
        <w:tc>
          <w:tcPr>
            <w:tcW w:w="2211" w:type="dxa"/>
            <w:tcBorders>
              <w:top w:val="nil"/>
              <w:left w:val="nil"/>
              <w:bottom w:val="single" w:sz="4" w:space="0" w:color="auto"/>
              <w:right w:val="single" w:sz="4" w:space="0" w:color="auto"/>
            </w:tcBorders>
            <w:shd w:val="clear" w:color="000000" w:fill="C0C0C0"/>
            <w:noWrap/>
            <w:vAlign w:val="center"/>
            <w:hideMark/>
          </w:tcPr>
          <w:p w14:paraId="07E5A4F1"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____%</w:t>
            </w:r>
          </w:p>
        </w:tc>
        <w:tc>
          <w:tcPr>
            <w:tcW w:w="1894" w:type="dxa"/>
            <w:tcBorders>
              <w:top w:val="nil"/>
              <w:left w:val="nil"/>
              <w:bottom w:val="single" w:sz="4" w:space="0" w:color="auto"/>
              <w:right w:val="single" w:sz="4" w:space="0" w:color="auto"/>
            </w:tcBorders>
            <w:shd w:val="clear" w:color="auto" w:fill="339966"/>
            <w:noWrap/>
            <w:vAlign w:val="bottom"/>
            <w:hideMark/>
          </w:tcPr>
          <w:p w14:paraId="0FF57597"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auto" w:fill="339966"/>
            <w:noWrap/>
            <w:vAlign w:val="bottom"/>
            <w:hideMark/>
          </w:tcPr>
          <w:p w14:paraId="56ACD2A2"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r>
      <w:tr w:rsidR="0002720E" w:rsidRPr="00AA56ED" w14:paraId="5246E7FC"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E8BE98C"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AA56ED">
              <w:rPr>
                <w:rFonts w:asciiTheme="minorHAnsi" w:eastAsia="Times New Roman" w:hAnsiTheme="minorHAnsi" w:cs="Calibri"/>
                <w:bCs/>
                <w:color w:val="000000"/>
                <w:sz w:val="24"/>
                <w:szCs w:val="24"/>
              </w:rPr>
              <w:t>Avans solicitat</w:t>
            </w:r>
          </w:p>
        </w:tc>
        <w:tc>
          <w:tcPr>
            <w:tcW w:w="2211" w:type="dxa"/>
            <w:tcBorders>
              <w:top w:val="nil"/>
              <w:left w:val="nil"/>
              <w:bottom w:val="single" w:sz="4" w:space="0" w:color="auto"/>
              <w:right w:val="single" w:sz="4" w:space="0" w:color="auto"/>
            </w:tcBorders>
            <w:shd w:val="clear" w:color="000000" w:fill="C0C0C0"/>
            <w:noWrap/>
            <w:vAlign w:val="center"/>
            <w:hideMark/>
          </w:tcPr>
          <w:p w14:paraId="688B86F5"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auto" w:fill="339966"/>
            <w:noWrap/>
            <w:vAlign w:val="bottom"/>
            <w:hideMark/>
          </w:tcPr>
          <w:p w14:paraId="4BC562CF"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auto" w:fill="339966"/>
            <w:noWrap/>
            <w:vAlign w:val="bottom"/>
            <w:hideMark/>
          </w:tcPr>
          <w:p w14:paraId="6E6C7810" w14:textId="77777777" w:rsidR="0002720E" w:rsidRPr="00AA56ED" w:rsidRDefault="0002720E" w:rsidP="00BA13F9">
            <w:pPr>
              <w:spacing w:after="0" w:line="240" w:lineRule="auto"/>
              <w:jc w:val="center"/>
              <w:rPr>
                <w:rFonts w:asciiTheme="minorHAnsi" w:eastAsia="Times New Roman" w:hAnsiTheme="minorHAnsi" w:cs="Calibri"/>
                <w:b/>
                <w:bCs/>
                <w:color w:val="000000"/>
                <w:spacing w:val="-10"/>
                <w:sz w:val="24"/>
                <w:szCs w:val="24"/>
              </w:rPr>
            </w:pPr>
          </w:p>
        </w:tc>
      </w:tr>
      <w:tr w:rsidR="0002720E" w:rsidRPr="00AA56ED" w14:paraId="37880F96" w14:textId="77777777" w:rsidTr="0002720E">
        <w:trPr>
          <w:trHeight w:val="473"/>
        </w:trPr>
        <w:tc>
          <w:tcPr>
            <w:tcW w:w="2278" w:type="dxa"/>
            <w:tcBorders>
              <w:top w:val="nil"/>
              <w:left w:val="single" w:sz="8" w:space="0" w:color="auto"/>
              <w:bottom w:val="single" w:sz="8" w:space="0" w:color="auto"/>
              <w:right w:val="single" w:sz="4" w:space="0" w:color="auto"/>
            </w:tcBorders>
            <w:shd w:val="clear" w:color="auto" w:fill="auto"/>
            <w:noWrap/>
            <w:vAlign w:val="bottom"/>
            <w:hideMark/>
          </w:tcPr>
          <w:p w14:paraId="053E973A"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AA56ED">
              <w:rPr>
                <w:rFonts w:asciiTheme="minorHAnsi" w:eastAsia="Times New Roman" w:hAnsiTheme="minorHAnsi" w:cs="Calibri"/>
                <w:bCs/>
                <w:color w:val="000000"/>
                <w:sz w:val="24"/>
                <w:szCs w:val="24"/>
              </w:rPr>
              <w:t>Procent avans</w:t>
            </w:r>
          </w:p>
        </w:tc>
        <w:tc>
          <w:tcPr>
            <w:tcW w:w="2211" w:type="dxa"/>
            <w:tcBorders>
              <w:top w:val="nil"/>
              <w:left w:val="nil"/>
              <w:bottom w:val="single" w:sz="8" w:space="0" w:color="auto"/>
              <w:right w:val="single" w:sz="4" w:space="0" w:color="auto"/>
            </w:tcBorders>
            <w:shd w:val="clear" w:color="000000" w:fill="C0C0C0"/>
            <w:noWrap/>
            <w:vAlign w:val="center"/>
            <w:hideMark/>
          </w:tcPr>
          <w:p w14:paraId="4D3C3608"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____%</w:t>
            </w:r>
          </w:p>
        </w:tc>
        <w:tc>
          <w:tcPr>
            <w:tcW w:w="1894" w:type="dxa"/>
            <w:tcBorders>
              <w:top w:val="nil"/>
              <w:left w:val="nil"/>
              <w:bottom w:val="single" w:sz="8" w:space="0" w:color="auto"/>
              <w:right w:val="single" w:sz="4" w:space="0" w:color="auto"/>
            </w:tcBorders>
            <w:shd w:val="clear" w:color="auto" w:fill="339966"/>
            <w:noWrap/>
            <w:vAlign w:val="bottom"/>
            <w:hideMark/>
          </w:tcPr>
          <w:p w14:paraId="19F19FF5"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8" w:space="0" w:color="auto"/>
              <w:right w:val="single" w:sz="8" w:space="0" w:color="auto"/>
            </w:tcBorders>
            <w:shd w:val="clear" w:color="auto" w:fill="339966"/>
            <w:noWrap/>
            <w:vAlign w:val="bottom"/>
            <w:hideMark/>
          </w:tcPr>
          <w:p w14:paraId="659245AE"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r>
    </w:tbl>
    <w:p w14:paraId="79CAAC21"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6F3A687E"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Col.3 = col.1 + col.2                 R.1, col.1= Procent contribuţie publicăx R. 4, col.1</w:t>
      </w:r>
    </w:p>
    <w:p w14:paraId="2EC7A961"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R.4  = R.1 + R.2 + R.3                                               </w:t>
      </w:r>
    </w:p>
    <w:p w14:paraId="3CB9AE9A" w14:textId="77777777" w:rsidR="006C5A11" w:rsidRPr="00AA56ED"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w:t>
      </w:r>
    </w:p>
    <w:p w14:paraId="3A6C24E9" w14:textId="77777777" w:rsidR="00055805" w:rsidRPr="00AA56ED" w:rsidRDefault="0005580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61D0C5C0"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591FA7BC"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03A5DF00"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03B4A8F0"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5649116B"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21E63F35"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21D14E7D"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69DC3BF7"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2136244B"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6CE68CF5"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04F0C98F"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260C7C0E"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3D603B45"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234F8AAC"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1A84AF5B"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360A909B"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79DB38D7" w14:textId="77777777" w:rsidR="00BE6075" w:rsidRDefault="00BE6075" w:rsidP="00055805">
      <w:pPr>
        <w:spacing w:after="120"/>
        <w:ind w:right="-67"/>
        <w:rPr>
          <w:rFonts w:asciiTheme="minorHAnsi" w:eastAsia="Times New Roman" w:hAnsiTheme="minorHAnsi" w:cs="Calibri"/>
          <w:b/>
          <w:bCs/>
          <w:color w:val="1F497D" w:themeColor="text2"/>
          <w:sz w:val="24"/>
          <w:szCs w:val="24"/>
        </w:rPr>
      </w:pPr>
    </w:p>
    <w:p w14:paraId="213F3F0D" w14:textId="4E5A50D1" w:rsidR="00055805" w:rsidRPr="00AA56ED" w:rsidRDefault="00055805" w:rsidP="00055805">
      <w:pPr>
        <w:spacing w:after="120"/>
        <w:ind w:right="-67"/>
        <w:rPr>
          <w:rFonts w:asciiTheme="minorHAnsi" w:eastAsia="Times New Roman" w:hAnsiTheme="minorHAnsi" w:cs="Calibri"/>
          <w:b/>
          <w:bCs/>
          <w:color w:val="1F497D" w:themeColor="text2"/>
          <w:sz w:val="24"/>
          <w:szCs w:val="24"/>
        </w:rPr>
      </w:pPr>
      <w:r w:rsidRPr="00AA56ED">
        <w:rPr>
          <w:rFonts w:asciiTheme="minorHAnsi" w:eastAsia="Times New Roman" w:hAnsiTheme="minorHAnsi" w:cs="Calibri"/>
          <w:b/>
          <w:bCs/>
          <w:color w:val="1F497D" w:themeColor="text2"/>
          <w:sz w:val="24"/>
          <w:szCs w:val="24"/>
        </w:rPr>
        <w:lastRenderedPageBreak/>
        <w:t xml:space="preserve">INFRASTRUCTURĂ  DE APĂ ŞI APĂ UZATĂ </w:t>
      </w:r>
    </w:p>
    <w:p w14:paraId="1262A992"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3. Verificarea bugetului indicativ ACŢIUNEA APĂ UZATĂ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371A1944" w14:textId="77777777" w:rsidTr="00244478">
        <w:trPr>
          <w:trHeight w:val="300"/>
          <w:jc w:val="center"/>
        </w:trPr>
        <w:tc>
          <w:tcPr>
            <w:tcW w:w="3535" w:type="pct"/>
            <w:gridSpan w:val="4"/>
            <w:shd w:val="clear" w:color="auto" w:fill="auto"/>
            <w:noWrap/>
            <w:vAlign w:val="bottom"/>
          </w:tcPr>
          <w:p w14:paraId="6E100354"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775C9DAE" w14:textId="77777777" w:rsidR="00055805" w:rsidRPr="00AA56ED" w:rsidRDefault="00055805" w:rsidP="00244478">
            <w:pPr>
              <w:jc w:val="center"/>
              <w:rPr>
                <w:rFonts w:asciiTheme="minorHAnsi" w:hAnsiTheme="minorHAnsi" w:cs="Arial"/>
                <w:b/>
                <w:bCs/>
                <w:sz w:val="24"/>
                <w:szCs w:val="24"/>
              </w:rPr>
            </w:pPr>
          </w:p>
        </w:tc>
      </w:tr>
      <w:tr w:rsidR="00055805" w:rsidRPr="00AA56ED" w14:paraId="1701DB0C" w14:textId="77777777" w:rsidTr="00244478">
        <w:trPr>
          <w:trHeight w:val="300"/>
          <w:jc w:val="center"/>
        </w:trPr>
        <w:tc>
          <w:tcPr>
            <w:tcW w:w="2036" w:type="pct"/>
            <w:shd w:val="clear" w:color="auto" w:fill="auto"/>
            <w:noWrap/>
            <w:vAlign w:val="bottom"/>
          </w:tcPr>
          <w:p w14:paraId="7F4825AF"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0DDA9E91"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475B997C" w14:textId="77777777" w:rsidTr="00244478">
        <w:trPr>
          <w:trHeight w:val="300"/>
          <w:jc w:val="center"/>
        </w:trPr>
        <w:tc>
          <w:tcPr>
            <w:tcW w:w="2036" w:type="pct"/>
            <w:shd w:val="clear" w:color="auto" w:fill="auto"/>
            <w:noWrap/>
            <w:vAlign w:val="bottom"/>
          </w:tcPr>
          <w:p w14:paraId="3D3D21F1"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6D4BF86F"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1686AB05"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2D23AE5A" w14:textId="77777777" w:rsidTr="00244478">
        <w:trPr>
          <w:trHeight w:val="300"/>
          <w:jc w:val="center"/>
        </w:trPr>
        <w:tc>
          <w:tcPr>
            <w:tcW w:w="2036" w:type="pct"/>
            <w:tcBorders>
              <w:bottom w:val="single" w:sz="4" w:space="0" w:color="auto"/>
            </w:tcBorders>
            <w:shd w:val="clear" w:color="auto" w:fill="auto"/>
            <w:noWrap/>
            <w:vAlign w:val="bottom"/>
          </w:tcPr>
          <w:p w14:paraId="201C0C81"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6F187E43"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19B0C289"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0B96F8F1"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CE48F7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7760506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4F92B2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5FA3A30"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30F18945"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9D8DD3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4FAA57A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54F153A5"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922C0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547721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390CA03F"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3D2BE187"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777BA2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272C65C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D4911F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274394B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6ADE64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386941C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0DFD26A8"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346C528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AA6BD04"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29AE103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15B16FB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3188A5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F80F06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4094228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3CBCDB73"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43C0A272"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024B7B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A8F2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0B6DC37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0CF1A26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CF0E76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30EADA1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4037B0E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43BAEBC"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AB219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354A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B2E0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D2D89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CB8B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FB43A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5FDFD2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38B75C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832FD10"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722FC2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42FED2A"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AA0FF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032666B"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88FF6D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1212CD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E6D4C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ECFD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F8E9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1F4D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F546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AD51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18953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BE2BDC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B6B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28BE51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BE1B1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55E54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4ACDC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C45EF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7B51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7CEEB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496DCF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AA71A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B1E5D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CA59E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E861C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FC5EE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D243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7BFBD6F"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1CDDD804"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B4D1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D69A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EE5F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CDA65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2722CF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34F5A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594C2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D3420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983C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47FCD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B43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13DB1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C8E3D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D86FF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4D6A42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8D69AE5"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011FF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A88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D561E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1944A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6C099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B9E6C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15D86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9633EEF"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72327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06B85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DA31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B283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79804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3B69F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896F4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BFE68F8"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A0DC50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D4CED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3C10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551C9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378F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49739F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506677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24EDFA"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DCA68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9192C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A133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FA0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4AF22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337F6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68A992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31BADD6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CD6F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44C15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BAD17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03BE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A71B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D063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4694C1A"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6E21AD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0632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CD3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DDEEF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22572E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B563B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6BFBAA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9C673D6"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7699565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39219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F1D1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FB5EB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6D8DD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E63D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D8086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6DB70ED"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D56C99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0580481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255AC15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25B92E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4C3EBD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DF9416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7E4FCF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1FAEA92"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B88203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7048E2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71E9B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2C4572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7F5365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3D6B4B4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832DA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E853C6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05BBD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103973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CD2C1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20682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48BA9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E2B40E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C6660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2742B46"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86BE8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EBFAA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79F1979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4451114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10F5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6A959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CFC2E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D5F78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ACE7B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D42DFD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9919B4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1FE2BB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DECA5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40454E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53AD73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38DEE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98FBF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206584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87605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2CC009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3EC2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DBC2E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40FF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7E3A4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7120E6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ABF1EA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08682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A8F83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C5991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8F71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8139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461988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1F228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C7D55E3"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F54B7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FFFB33C"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F8BD72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52C971D2"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52054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BE3AC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2485D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730A3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F426D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83F13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4C960E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C98932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513ED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3CAB8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84D07B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E2D641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65050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47E5BA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8F9A9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998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D1E85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8D7A09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03CD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3E5D3C3"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72F9AC9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F5E1083"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6AC69B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1F5FD876"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AFFF7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69CB1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3756C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D08FF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3B474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2AF48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F357D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7E0F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11BE7E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0DDC4F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744FB65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113A2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49AE5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B3366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3AB0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88BF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F2D1D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2AE385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D978F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001874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B04E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7D24A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552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4F0BF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EEEAB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08BF9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B3D8E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E95602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96752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E197A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2716A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11079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5C6B4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39449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4FDEF0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CC896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63119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A89CD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950F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886AB6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6A3C3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4961F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ADBEB2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D85D6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84216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01E58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CF2A9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A26FD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A9B51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E5AF39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380FE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7C67D4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4C143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37C6E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D7A9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0E6F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29EC4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167A984" w14:textId="77777777" w:rsidTr="00244478">
        <w:trPr>
          <w:trHeight w:val="496"/>
          <w:jc w:val="center"/>
        </w:trPr>
        <w:tc>
          <w:tcPr>
            <w:tcW w:w="2036" w:type="pct"/>
            <w:tcBorders>
              <w:top w:val="nil"/>
              <w:left w:val="single" w:sz="8" w:space="0" w:color="008080"/>
              <w:bottom w:val="single" w:sz="4" w:space="0" w:color="008080"/>
              <w:right w:val="nil"/>
            </w:tcBorders>
            <w:shd w:val="clear" w:color="auto" w:fill="auto"/>
            <w:vAlign w:val="center"/>
          </w:tcPr>
          <w:p w14:paraId="52404C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7C50BB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5E83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D59BC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6C6F5C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CF486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01A70D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A93CE0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DF1CB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5EA58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00F33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7FC12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F20C64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3BA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F4EF7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0C6F8BE"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43547B1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02642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5C8838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6BCD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99A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747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84456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2CF30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41718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5AD46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46D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A2BB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0FA1B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BC2C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A04BC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6B28C4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8DF8E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91EC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32F0A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4674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DF2B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B11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77460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AFE5DF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3ABDB753"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B2EB21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6973B68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72E81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E38917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B31531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7E4CFFC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BF551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B68E9A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D8D3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2897E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58E0A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AFF9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4F82E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0DC96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A8FCA3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560B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9006F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5A3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B3ACD7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EA2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2551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B096A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5A172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4DD2D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9E255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0AA2D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6DD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3FB38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D671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C445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CCE95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DA9F95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CE65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505A3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5541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C323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240B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3E96B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74D897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4BF99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79B31EF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7B81FB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DA62AB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AC189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DD3E0BF"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0461CEF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53D68D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9F426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CC2DDF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C9BB7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2AD9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E789C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9C5AB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5057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D83FF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ECCFC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EC22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EB793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96567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8046D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2A424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3D830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2811C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E19D45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FF32A7A"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EB158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4933F22"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FE9B1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3496829"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22DCF9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9F674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E3A117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4BC5F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98C8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53D8F4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AD6F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A044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61D1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8FDFA8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949D54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088C1E5"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983164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4FA8273"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96B5BC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6ABDD1F"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A4EB83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1FE2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812A7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2047092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035C7B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A3AE4E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06C92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02B69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C883FA4" w14:textId="77777777" w:rsidR="00055805" w:rsidRPr="00AA56ED" w:rsidRDefault="00055805" w:rsidP="00244478">
            <w:pPr>
              <w:jc w:val="right"/>
              <w:rPr>
                <w:rFonts w:asciiTheme="minorHAnsi" w:hAnsiTheme="minorHAnsi"/>
                <w:noProof/>
                <w:sz w:val="24"/>
                <w:szCs w:val="24"/>
              </w:rPr>
            </w:pPr>
          </w:p>
        </w:tc>
      </w:tr>
      <w:tr w:rsidR="00055805" w:rsidRPr="00AA56ED" w14:paraId="60BF7FF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DCE563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CDB5D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1C61F1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A2DC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E617C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82BB85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04BA32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43461B6"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9DDEC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C797322"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A42A13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92F87DB"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5F7BC4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A2DA06A"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36FD46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92219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956B5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43DBD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55D53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4E29B5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6D4C9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01F1DD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C949D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1567D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C452B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7D55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B0759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9C464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3FCCA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D9B26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342DEFD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CAE1C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0CBCB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9B0165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54DB7F"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9756835"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82BA7A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DCA6E08"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9EBF8A1" w14:textId="77777777" w:rsidR="00055805" w:rsidRPr="00AA56ED" w:rsidRDefault="00055805" w:rsidP="00244478">
            <w:pPr>
              <w:jc w:val="right"/>
              <w:rPr>
                <w:rFonts w:asciiTheme="minorHAnsi" w:hAnsiTheme="minorHAnsi"/>
                <w:b/>
                <w:sz w:val="24"/>
                <w:szCs w:val="24"/>
              </w:rPr>
            </w:pPr>
          </w:p>
        </w:tc>
      </w:tr>
      <w:tr w:rsidR="00055805" w:rsidRPr="00AA56ED" w14:paraId="29B2C0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E88E09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1D361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B192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504F3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CC87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2D6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FFFDA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FFA14A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97F223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D4F9FB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2AF419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8741F5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9E30C2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55C27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312B6C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77E28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F7454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428886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04F3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F16AE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9ECED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71434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2DDC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657EF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DD935A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BE438"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49EF3B1"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30F77B62"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1452D47"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5E6CBFD"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322CA8E4" w14:textId="77777777" w:rsidR="00055805" w:rsidRPr="00AA56ED" w:rsidRDefault="00055805" w:rsidP="00244478">
            <w:pPr>
              <w:jc w:val="right"/>
              <w:rPr>
                <w:rFonts w:asciiTheme="minorHAnsi" w:hAnsiTheme="minorHAnsi"/>
                <w:b/>
                <w:sz w:val="24"/>
                <w:szCs w:val="24"/>
              </w:rPr>
            </w:pPr>
          </w:p>
        </w:tc>
      </w:tr>
      <w:tr w:rsidR="00055805" w:rsidRPr="00AA56ED" w14:paraId="69027C04"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268F7FF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6A2D40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518440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EF5DBE9" w14:textId="77777777" w:rsidR="00055805" w:rsidRPr="00AA56ED" w:rsidRDefault="00055805" w:rsidP="00244478">
            <w:pPr>
              <w:jc w:val="right"/>
              <w:rPr>
                <w:rFonts w:asciiTheme="minorHAnsi" w:hAnsiTheme="minorHAnsi"/>
                <w:b/>
                <w:sz w:val="24"/>
                <w:szCs w:val="24"/>
              </w:rPr>
            </w:pPr>
          </w:p>
        </w:tc>
      </w:tr>
    </w:tbl>
    <w:p w14:paraId="1F5CA7C1" w14:textId="77777777" w:rsidR="00055805" w:rsidRPr="00AA56ED" w:rsidRDefault="00055805" w:rsidP="00055805">
      <w:pPr>
        <w:ind w:right="-67"/>
        <w:rPr>
          <w:rFonts w:asciiTheme="minorHAnsi" w:eastAsia="Times New Roman" w:hAnsiTheme="minorHAnsi" w:cs="Calibri"/>
          <w:bCs/>
          <w:i/>
          <w:sz w:val="24"/>
          <w:szCs w:val="24"/>
        </w:rPr>
      </w:pPr>
    </w:p>
    <w:p w14:paraId="409C6C15"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1A387D90" w14:textId="2BDAC8B0" w:rsidR="00055805" w:rsidRPr="00AA56ED" w:rsidRDefault="00055805" w:rsidP="00055805">
      <w:pPr>
        <w:ind w:right="-67"/>
        <w:rPr>
          <w:rFonts w:asciiTheme="minorHAnsi" w:eastAsia="Times New Roman" w:hAnsiTheme="minorHAnsi" w:cs="Calibri"/>
          <w:bCs/>
          <w:i/>
          <w:sz w:val="24"/>
          <w:szCs w:val="24"/>
        </w:rPr>
        <w:sectPr w:rsidR="00055805" w:rsidRPr="00AA56ED" w:rsidSect="00244478">
          <w:headerReference w:type="default" r:id="rId7"/>
          <w:footerReference w:type="default" r:id="rId8"/>
          <w:pgSz w:w="11907" w:h="16840" w:code="9"/>
          <w:pgMar w:top="1135" w:right="1238" w:bottom="1440" w:left="1238" w:header="576" w:footer="432" w:gutter="0"/>
          <w:paperSrc w:first="15" w:other="15"/>
          <w:cols w:space="720"/>
          <w:docGrid w:linePitch="360"/>
        </w:sect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w:t>
      </w: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403F3974"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426538C2" w14:textId="77777777" w:rsidR="00055805" w:rsidRPr="00AA56ED" w:rsidRDefault="00055805" w:rsidP="00BE6075">
            <w:pPr>
              <w:keepNext/>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 xml:space="preserve">Plan Financiar  </w:t>
            </w:r>
            <w:r w:rsidR="00C726B5" w:rsidRPr="00AA56ED">
              <w:rPr>
                <w:rFonts w:asciiTheme="minorHAnsi" w:eastAsia="Times New Roman" w:hAnsiTheme="minorHAnsi" w:cs="Calibri"/>
                <w:b/>
                <w:bCs/>
                <w:sz w:val="24"/>
                <w:szCs w:val="24"/>
              </w:rPr>
              <w:t>ACTIUNEA APA UZATA  Măsura M7/</w:t>
            </w:r>
            <w:r w:rsidRPr="00AA56ED">
              <w:rPr>
                <w:rFonts w:asciiTheme="minorHAnsi" w:eastAsia="Times New Roman" w:hAnsiTheme="minorHAnsi" w:cs="Calibri"/>
                <w:b/>
                <w:bCs/>
                <w:sz w:val="24"/>
                <w:szCs w:val="24"/>
              </w:rPr>
              <w:t xml:space="preserve">6B                                                                                                  </w:t>
            </w:r>
          </w:p>
        </w:tc>
      </w:tr>
      <w:tr w:rsidR="00055805" w:rsidRPr="00AA56ED" w14:paraId="4C3BC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548BDBD9"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147E0354"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41526BC8"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1FDAF53"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0771C93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CD6ADC3"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2D4D533"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7A03EAA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34EF74C"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0BB835E0"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34236EE"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E42060C"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5EEAA6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00CF24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7C85F16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34F78F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84B1AC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44F0855"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6FF55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234E3C7"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398A374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676C62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59CA495"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562968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AE61FE1"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130802"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F270FD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897802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71C11DE"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779882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961D759"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8F5E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C2F070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2D99F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9C8624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C6A1D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DFCD06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6D447D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8D54BC4"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2BD605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770752D"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504BF8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D7E510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1F6C3AB"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552F047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625048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52B879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1FE39F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102D841"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B68E8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7CA19D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F4D850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BF51B1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1BED3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6A1357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299DDC2"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3DD426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A4A3F9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D77591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518C46E1" w14:textId="77777777" w:rsidR="00055805" w:rsidRPr="00AA56ED" w:rsidRDefault="00055805" w:rsidP="00055805">
      <w:pPr>
        <w:spacing w:after="120"/>
        <w:ind w:right="-67"/>
        <w:rPr>
          <w:rFonts w:asciiTheme="minorHAnsi" w:eastAsia="Times New Roman" w:hAnsiTheme="minorHAnsi" w:cs="Calibri"/>
          <w:bCs/>
          <w:i/>
          <w:sz w:val="24"/>
          <w:szCs w:val="24"/>
        </w:rPr>
      </w:pPr>
    </w:p>
    <w:p w14:paraId="0D88183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391657E4"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2936921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R.4  = R.1 + R.2 + R.3                                               </w:t>
      </w:r>
    </w:p>
    <w:p w14:paraId="2D8FEC34" w14:textId="77777777" w:rsidR="00055805" w:rsidRPr="00AA56ED" w:rsidRDefault="00055805" w:rsidP="00055805">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 nerambursabil *100</w:t>
      </w:r>
    </w:p>
    <w:p w14:paraId="05654AEE" w14:textId="77777777" w:rsidR="00055805" w:rsidRPr="00AA56ED" w:rsidRDefault="00055805" w:rsidP="00055805">
      <w:pPr>
        <w:spacing w:after="120"/>
        <w:ind w:right="-67"/>
        <w:rPr>
          <w:rFonts w:asciiTheme="minorHAnsi" w:eastAsia="Times New Roman" w:hAnsiTheme="minorHAnsi" w:cs="Calibri"/>
          <w:bCs/>
          <w:i/>
          <w:sz w:val="24"/>
          <w:szCs w:val="24"/>
        </w:rPr>
      </w:pPr>
    </w:p>
    <w:p w14:paraId="19F83D3E" w14:textId="77777777" w:rsidR="00055805" w:rsidRPr="00AA56ED" w:rsidRDefault="00055805" w:rsidP="00055805">
      <w:pPr>
        <w:spacing w:after="120"/>
        <w:ind w:right="-67"/>
        <w:rPr>
          <w:rFonts w:asciiTheme="minorHAnsi" w:eastAsia="Times New Roman" w:hAnsiTheme="minorHAnsi" w:cs="Calibri"/>
          <w:bCs/>
          <w:i/>
          <w:sz w:val="24"/>
          <w:szCs w:val="24"/>
        </w:rPr>
      </w:pPr>
    </w:p>
    <w:p w14:paraId="63523083" w14:textId="77777777" w:rsidR="00055805" w:rsidRPr="00AA56ED" w:rsidRDefault="00055805" w:rsidP="00055805">
      <w:pPr>
        <w:spacing w:after="120"/>
        <w:ind w:right="-67"/>
        <w:rPr>
          <w:rFonts w:asciiTheme="minorHAnsi" w:eastAsia="Times New Roman" w:hAnsiTheme="minorHAnsi" w:cs="Calibri"/>
          <w:bCs/>
          <w:i/>
          <w:sz w:val="24"/>
          <w:szCs w:val="24"/>
        </w:rPr>
      </w:pPr>
    </w:p>
    <w:p w14:paraId="631C0C3F"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460EB3FD"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3. Verificarea bugetului indicativ ACŢIUNEA APĂ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11C94120" w14:textId="77777777" w:rsidTr="00244478">
        <w:trPr>
          <w:trHeight w:val="300"/>
          <w:jc w:val="center"/>
        </w:trPr>
        <w:tc>
          <w:tcPr>
            <w:tcW w:w="3535" w:type="pct"/>
            <w:gridSpan w:val="4"/>
            <w:shd w:val="clear" w:color="auto" w:fill="auto"/>
            <w:noWrap/>
            <w:vAlign w:val="bottom"/>
          </w:tcPr>
          <w:p w14:paraId="3D1BC85A"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6DE1FD8F" w14:textId="77777777" w:rsidR="00055805" w:rsidRPr="00AA56ED" w:rsidRDefault="00055805" w:rsidP="00244478">
            <w:pPr>
              <w:jc w:val="center"/>
              <w:rPr>
                <w:rFonts w:asciiTheme="minorHAnsi" w:hAnsiTheme="minorHAnsi" w:cs="Arial"/>
                <w:b/>
                <w:bCs/>
                <w:sz w:val="24"/>
                <w:szCs w:val="24"/>
              </w:rPr>
            </w:pPr>
          </w:p>
        </w:tc>
      </w:tr>
      <w:tr w:rsidR="00055805" w:rsidRPr="00AA56ED" w14:paraId="48F9B5A4" w14:textId="77777777" w:rsidTr="00244478">
        <w:trPr>
          <w:trHeight w:val="300"/>
          <w:jc w:val="center"/>
        </w:trPr>
        <w:tc>
          <w:tcPr>
            <w:tcW w:w="2036" w:type="pct"/>
            <w:shd w:val="clear" w:color="auto" w:fill="auto"/>
            <w:noWrap/>
            <w:vAlign w:val="bottom"/>
          </w:tcPr>
          <w:p w14:paraId="70D42AEF"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16800983"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0AED855F" w14:textId="77777777" w:rsidTr="00244478">
        <w:trPr>
          <w:trHeight w:val="300"/>
          <w:jc w:val="center"/>
        </w:trPr>
        <w:tc>
          <w:tcPr>
            <w:tcW w:w="2036" w:type="pct"/>
            <w:shd w:val="clear" w:color="auto" w:fill="auto"/>
            <w:noWrap/>
            <w:vAlign w:val="bottom"/>
          </w:tcPr>
          <w:p w14:paraId="2EBA2042"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357448FD"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4920D08D"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117656B8" w14:textId="77777777" w:rsidTr="00244478">
        <w:trPr>
          <w:trHeight w:val="300"/>
          <w:jc w:val="center"/>
        </w:trPr>
        <w:tc>
          <w:tcPr>
            <w:tcW w:w="2036" w:type="pct"/>
            <w:tcBorders>
              <w:bottom w:val="single" w:sz="4" w:space="0" w:color="auto"/>
            </w:tcBorders>
            <w:shd w:val="clear" w:color="auto" w:fill="auto"/>
            <w:noWrap/>
            <w:vAlign w:val="bottom"/>
          </w:tcPr>
          <w:p w14:paraId="55224050"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1E0A1CC0"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04FDA382"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3F1C075C"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03E995E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3329911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5CAF2F9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47C080DA"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4ADCDAA7"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15317E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5BC9F8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6E51130F"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37551E7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77F549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4D435DB0"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15BD228B"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3E2FB3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05CC93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445338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3DD6C1C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72D57D5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336180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17869B11"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2C6E10C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586FCC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769C77F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BB353D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9A4249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91B90D7"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1904A7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6F8636FF"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21F7A61B"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4AC315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4CEE8CE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6A10A8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1B1E5F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74A0A6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6E7DE9F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1CAFA0A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AF8B55F"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52C42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3C8A7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99308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E7A37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766F1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05F9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E4CB7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8B2480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A824B4D"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38F8E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54C7AED"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214C8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25771C6"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FB4988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C0EC7A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020142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B1211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4E2BF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F8A12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4C39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44E5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25D2A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9C7A1D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0F27D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679385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372CFB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96D00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2B8949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29F1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18F04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9D7629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A97EC0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4784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BC34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9FD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BF779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5B10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99BC3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A6AEA5D"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26ED8941"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B7530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F8701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F1A9B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09475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01ED3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F5CA9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53E8226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2ADB8E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9B022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EAD9D2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71DF7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C96C86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92C7A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02EA6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BC7EE8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B7BA15B"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9E9C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BABA0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E7FA1F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7571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18FFD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EF060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23570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156CCF"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FBFF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872FC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40697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1BC0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C1EF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F6F8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055728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31256B"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375620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3E46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513A5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CFE4E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8C8FC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7407A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DD23F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91739A7"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B0B6D5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6EB33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DE348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92CA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709DE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672A6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A2BC208"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65D557A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909A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A8226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0B54C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C099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BBA50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B7685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4A88BA7"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4BBF65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9C38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C3E76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35D0AB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3701BC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04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94845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A5A886F"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2102424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B5C25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DED32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BA7A2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EC5BC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8A54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E18FE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211060"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4E30B2E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3D4D65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5D4AF1A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F26AB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982C1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84852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298C4A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925ABF5"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D7DF1A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23ACE8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B6D51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BCA59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4CEA9C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F91C55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764CBE1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1F74C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42BEF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CA569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83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611DA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BC06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5D02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03396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BC48D3"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FCE9B6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42D8ED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52CDE4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B7D89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FDA3F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8876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312D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75E98D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0428B3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13E3782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861C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C0DE2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C449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456A8D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8937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C9B84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1980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464F63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466B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8A19C4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F5AB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DBD9D9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5421A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181F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5422F0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712B3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92F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B0F5E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BA0D2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9693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94B2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4CE0BC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42FA4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187E3E3"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53E51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2BA6A41"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48AF33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1A24AC6"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A1B4F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C8715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FA5B0A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276995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63C1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D9BCD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2A08A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09A7B2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747A5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FF0700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5B64E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E3A1A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0555E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5BD9D8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651A58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470EB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0B8B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63F3B4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6065C1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D07A3E4"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9272AE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EA4FDC4"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AA7FD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9B9D085"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8815FA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95159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D1A98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060486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C654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B92B5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39E2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5ACD2D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22039A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726A7C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00E6FB7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84965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D399C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BF5BF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3798C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1EDBF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D0A3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B3919D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0FEA15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0FEC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6BA95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F1273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E02A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FC28C7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9333D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F918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8A06F2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DD4C0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F6251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EF98C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0CC1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1C3A18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193B0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AC77D0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3C848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EB5BE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601E0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B6CDB1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1D03E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62C72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2D31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18D3F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145D6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4FBC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EF945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1BEE6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96DD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C44A3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E60C5B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C4D236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2B93D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6FA49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09A3E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9E26C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6E127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C62F9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1CE36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8FAAB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6536A8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2B838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60D55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21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E1E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2F32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B0F6D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F6D69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A3EF6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323558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D95B8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D880A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CC962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A9506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C7D568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0948164"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36A134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739DA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7510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B55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02B1E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708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3606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24BEE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34956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5529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17FE3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7F713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266B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F4DDE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F22A4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6EFE12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5F8853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1CAC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2142A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05DCE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F754D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67DAE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A765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D125309"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4B9EB7CB"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2FDB9E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7AD237A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DAEB0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1B14C7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9D0036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6C1F05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BB7B7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0875D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69D461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95E44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6333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FAABA4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97BD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D050C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133874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1FB7E8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3310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17CAE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CF0E1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5CD8A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F07D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0685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A2CCF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DA69B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6167C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A0FD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62E97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48541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2B86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C0B0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4BFD95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1FA51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0CC7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DA40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99B0E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244F0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DF8B9E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009E2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1BCBA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02C28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7ED13D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D1F5A3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6D445B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88392F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AA9CF97"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F8DC7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05D655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60505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F5B8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0B78D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BCC2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8A98C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14D8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B8D8A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EE496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05F4E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19024A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AAC0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06961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B882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618E6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9FE3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FF2C7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79236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C4F77A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AE816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4A76C1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5EA8B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1E7D2CB"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458E87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03608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5A6CE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0F4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63B2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981F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FD9DF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A2AB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9F38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A19E4F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E40AF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E86CD5F"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481B5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1F3F7C"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CD360A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42F89A9"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EC0EB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27692B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7239C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0F1FD4A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2E9F9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EADBD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A5DC9E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B188C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D0DB37" w14:textId="77777777" w:rsidR="00055805" w:rsidRPr="00AA56ED" w:rsidRDefault="00055805" w:rsidP="00244478">
            <w:pPr>
              <w:jc w:val="right"/>
              <w:rPr>
                <w:rFonts w:asciiTheme="minorHAnsi" w:hAnsiTheme="minorHAnsi"/>
                <w:noProof/>
                <w:sz w:val="24"/>
                <w:szCs w:val="24"/>
              </w:rPr>
            </w:pPr>
          </w:p>
        </w:tc>
      </w:tr>
      <w:tr w:rsidR="00055805" w:rsidRPr="00AA56ED" w14:paraId="6FB92BF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9E83A9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D1DB71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0497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2F874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16492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54C98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C362F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5C0ED8B"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D8467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D145C28" w14:textId="77777777" w:rsidR="00055805" w:rsidRPr="00AA56ED" w:rsidRDefault="00055805" w:rsidP="00244478">
            <w:pPr>
              <w:jc w:val="center"/>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1206051"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21BF1F3" w14:textId="77777777" w:rsidR="00055805" w:rsidRPr="00AA56ED" w:rsidRDefault="00055805" w:rsidP="00244478">
            <w:pPr>
              <w:jc w:val="center"/>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51DA7C3"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B984F6" w14:textId="77777777" w:rsidR="00055805" w:rsidRPr="00AA56ED" w:rsidRDefault="00055805" w:rsidP="00244478">
            <w:pPr>
              <w:jc w:val="center"/>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12EA6C7"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r>
      <w:tr w:rsidR="00055805" w:rsidRPr="00AA56ED" w14:paraId="59C26E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65D1C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E2C8DF1"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E0C33"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336DC78"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49632"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F2FB9F"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ABCC1F"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r>
      <w:tr w:rsidR="00055805" w:rsidRPr="00AA56ED" w14:paraId="7538550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30573D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9F97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24157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58116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1806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5CC7C85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775E3C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B8ABDE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D21F7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B21F319"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077E5FE"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2BF07EE"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5A01A5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A1E5BA1"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9AE3741" w14:textId="77777777" w:rsidR="00055805" w:rsidRPr="00AA56ED" w:rsidRDefault="00055805" w:rsidP="00244478">
            <w:pPr>
              <w:jc w:val="right"/>
              <w:rPr>
                <w:rFonts w:asciiTheme="minorHAnsi" w:hAnsiTheme="minorHAnsi"/>
                <w:b/>
                <w:sz w:val="24"/>
                <w:szCs w:val="24"/>
              </w:rPr>
            </w:pPr>
          </w:p>
        </w:tc>
      </w:tr>
      <w:tr w:rsidR="00055805" w:rsidRPr="00AA56ED" w14:paraId="2FA4CE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4A472E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3D7F6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F14D7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96CD9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D5B27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0732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1884A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4499E5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09DB4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278C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539DE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DC7EE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FE412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168D6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3C45A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D0D452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74D4F8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167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2446E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C1A01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27F3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B5E24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7B670A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DCFC2D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1224D2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660FB"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5F33D2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5F7E9F78"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17B89A4F"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00488C4"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68FF864A" w14:textId="77777777" w:rsidR="00055805" w:rsidRPr="00AA56ED" w:rsidRDefault="00055805" w:rsidP="00244478">
            <w:pPr>
              <w:jc w:val="right"/>
              <w:rPr>
                <w:rFonts w:asciiTheme="minorHAnsi" w:hAnsiTheme="minorHAnsi"/>
                <w:b/>
                <w:sz w:val="24"/>
                <w:szCs w:val="24"/>
              </w:rPr>
            </w:pPr>
          </w:p>
        </w:tc>
      </w:tr>
      <w:tr w:rsidR="00055805" w:rsidRPr="00AA56ED" w14:paraId="6A69BB2D"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1672728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3FA1206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365DEF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1626D297" w14:textId="77777777" w:rsidR="00055805" w:rsidRPr="00AA56ED" w:rsidRDefault="00055805" w:rsidP="00244478">
            <w:pPr>
              <w:jc w:val="right"/>
              <w:rPr>
                <w:rFonts w:asciiTheme="minorHAnsi" w:hAnsiTheme="minorHAnsi"/>
                <w:b/>
                <w:sz w:val="24"/>
                <w:szCs w:val="24"/>
              </w:rPr>
            </w:pPr>
          </w:p>
        </w:tc>
      </w:tr>
    </w:tbl>
    <w:p w14:paraId="753EA2C2" w14:textId="77777777" w:rsidR="00055805" w:rsidRPr="00AA56ED" w:rsidRDefault="00055805" w:rsidP="00055805">
      <w:pPr>
        <w:spacing w:after="120"/>
        <w:ind w:right="-67"/>
        <w:rPr>
          <w:rFonts w:asciiTheme="minorHAnsi" w:eastAsia="Times New Roman" w:hAnsiTheme="minorHAnsi" w:cs="Calibri"/>
          <w:bCs/>
          <w:i/>
          <w:sz w:val="24"/>
          <w:szCs w:val="24"/>
        </w:rPr>
      </w:pPr>
    </w:p>
    <w:p w14:paraId="7EF6DE84"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5FC35979"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644C69F8" w14:textId="77777777" w:rsidR="00AB10B9" w:rsidRPr="00AA56ED" w:rsidRDefault="00AB10B9" w:rsidP="00055805">
      <w:pPr>
        <w:spacing w:after="120"/>
        <w:ind w:right="-67"/>
        <w:rPr>
          <w:rFonts w:asciiTheme="minorHAnsi" w:eastAsia="Times New Roman" w:hAnsiTheme="minorHAnsi" w:cs="Calibri"/>
          <w:bCs/>
          <w:i/>
          <w:sz w:val="24"/>
          <w:szCs w:val="24"/>
        </w:rPr>
      </w:pPr>
    </w:p>
    <w:p w14:paraId="628A4853" w14:textId="77777777" w:rsidR="00AB10B9" w:rsidRPr="00AA56ED" w:rsidRDefault="00AB10B9" w:rsidP="00AB10B9">
      <w:pPr>
        <w:tabs>
          <w:tab w:val="left" w:pos="6900"/>
        </w:tabs>
        <w:rPr>
          <w:rFonts w:asciiTheme="minorHAnsi" w:eastAsia="Times New Roman" w:hAnsiTheme="minorHAnsi" w:cs="Calibri"/>
          <w:sz w:val="24"/>
          <w:szCs w:val="24"/>
        </w:rPr>
      </w:pPr>
      <w:r w:rsidRPr="00AA56ED">
        <w:rPr>
          <w:rFonts w:asciiTheme="minorHAnsi" w:eastAsia="Times New Roman" w:hAnsiTheme="minorHAnsi" w:cs="Calibri"/>
          <w:sz w:val="24"/>
          <w:szCs w:val="24"/>
        </w:rPr>
        <w:tab/>
      </w:r>
    </w:p>
    <w:p w14:paraId="6E05944E" w14:textId="77777777" w:rsidR="00AB10B9" w:rsidRPr="00AA56ED" w:rsidRDefault="00AB10B9" w:rsidP="00AB10B9">
      <w:pPr>
        <w:rPr>
          <w:rFonts w:asciiTheme="minorHAnsi" w:eastAsia="Times New Roman" w:hAnsiTheme="minorHAnsi" w:cs="Calibri"/>
          <w:sz w:val="24"/>
          <w:szCs w:val="24"/>
        </w:rPr>
      </w:pPr>
    </w:p>
    <w:p w14:paraId="671773B6" w14:textId="77777777" w:rsidR="00055805" w:rsidRPr="00AA56ED" w:rsidRDefault="00055805" w:rsidP="00AB10B9">
      <w:pPr>
        <w:rPr>
          <w:rFonts w:asciiTheme="minorHAnsi" w:eastAsia="Times New Roman" w:hAnsiTheme="minorHAnsi" w:cs="Calibr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044D9269" w14:textId="77777777" w:rsidR="00055805" w:rsidRPr="00AA56ED"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424E074B"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2EF684B6"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Plan Fina</w:t>
            </w:r>
            <w:r w:rsidR="00C726B5" w:rsidRPr="00AA56ED">
              <w:rPr>
                <w:rFonts w:asciiTheme="minorHAnsi" w:eastAsia="Times New Roman" w:hAnsiTheme="minorHAnsi" w:cs="Calibri"/>
                <w:b/>
                <w:bCs/>
                <w:sz w:val="24"/>
                <w:szCs w:val="24"/>
              </w:rPr>
              <w:t>nciar  ACTIUNEA APA Măsura M7/</w:t>
            </w:r>
            <w:r w:rsidRPr="00AA56ED">
              <w:rPr>
                <w:rFonts w:asciiTheme="minorHAnsi" w:eastAsia="Times New Roman" w:hAnsiTheme="minorHAnsi" w:cs="Calibri"/>
                <w:b/>
                <w:bCs/>
                <w:sz w:val="24"/>
                <w:szCs w:val="24"/>
              </w:rPr>
              <w:t xml:space="preserve">6B                                                                                                  </w:t>
            </w:r>
          </w:p>
        </w:tc>
      </w:tr>
      <w:tr w:rsidR="00055805" w:rsidRPr="00AA56ED" w14:paraId="10502FA3"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467AA588"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6A2D31B6"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2D9151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D0BFF5C"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3573B12E"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6F403111"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CA7438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7D555C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476ED5"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69866262"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260F659"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CD7767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0E9A887"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F2F3F9"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0B47F13A"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6379478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EB9897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EDC67E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88A436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F0244A9"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1FE03C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8E2DA1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1D6133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CAC749B"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B740C2C"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10E608"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455843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BD29F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7008ED2"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5B6AD8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E03AD7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222131"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E603DC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D2EC13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A12126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C2AD78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29B09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0BD858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1B78FBE"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0F07ED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258454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2F678AB1"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2407B7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ECD9C42"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EF0D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40044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3F02A4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F919DA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05A3005"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0F60EE38"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8A3191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405385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74ECD3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523F45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2B59A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49F9A8F"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9F92CF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3F422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DA532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6BE2A641" w14:textId="77777777" w:rsidR="00055805" w:rsidRPr="00AA56ED" w:rsidRDefault="00055805" w:rsidP="00055805">
      <w:pPr>
        <w:spacing w:after="120"/>
        <w:ind w:right="-67"/>
        <w:rPr>
          <w:rFonts w:asciiTheme="minorHAnsi" w:eastAsia="Times New Roman" w:hAnsiTheme="minorHAnsi" w:cs="Calibri"/>
          <w:bCs/>
          <w:i/>
          <w:sz w:val="24"/>
          <w:szCs w:val="24"/>
        </w:rPr>
      </w:pPr>
    </w:p>
    <w:p w14:paraId="7110EFCA"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31CC130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7D034DCE"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R.4  = R.1 + R.2 + R.3                                               </w:t>
      </w:r>
    </w:p>
    <w:p w14:paraId="02CCDC9D" w14:textId="77777777" w:rsidR="00055805" w:rsidRPr="00AA56ED" w:rsidRDefault="00055805" w:rsidP="00055805">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 nerambursabil *100</w:t>
      </w:r>
    </w:p>
    <w:p w14:paraId="0838216B" w14:textId="77777777" w:rsidR="00055805" w:rsidRPr="00AA56ED" w:rsidRDefault="00055805" w:rsidP="00055805">
      <w:pPr>
        <w:spacing w:after="120"/>
        <w:ind w:right="-67"/>
        <w:rPr>
          <w:rFonts w:asciiTheme="minorHAnsi" w:eastAsia="Times New Roman" w:hAnsiTheme="minorHAnsi" w:cs="Calibri"/>
          <w:bCs/>
          <w:i/>
          <w:sz w:val="24"/>
          <w:szCs w:val="24"/>
        </w:rPr>
      </w:pPr>
    </w:p>
    <w:p w14:paraId="6C66CA0E"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3E627729"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3. Verificarea bugetului TOTALIZATOR APĂ ŞI APĂ UZATĂ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41CD1AF1" w14:textId="77777777" w:rsidTr="00244478">
        <w:trPr>
          <w:trHeight w:val="300"/>
          <w:jc w:val="center"/>
        </w:trPr>
        <w:tc>
          <w:tcPr>
            <w:tcW w:w="3535" w:type="pct"/>
            <w:gridSpan w:val="4"/>
            <w:shd w:val="clear" w:color="auto" w:fill="auto"/>
            <w:noWrap/>
            <w:vAlign w:val="bottom"/>
          </w:tcPr>
          <w:p w14:paraId="628222C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b/>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357E1A8B" w14:textId="77777777" w:rsidR="00055805" w:rsidRPr="00AA56ED" w:rsidRDefault="00055805" w:rsidP="00244478">
            <w:pPr>
              <w:jc w:val="center"/>
              <w:rPr>
                <w:rFonts w:asciiTheme="minorHAnsi" w:hAnsiTheme="minorHAnsi" w:cs="Arial"/>
                <w:b/>
                <w:bCs/>
                <w:sz w:val="24"/>
                <w:szCs w:val="24"/>
              </w:rPr>
            </w:pPr>
          </w:p>
        </w:tc>
      </w:tr>
      <w:tr w:rsidR="00055805" w:rsidRPr="00AA56ED" w14:paraId="21DD7EC2" w14:textId="77777777" w:rsidTr="00244478">
        <w:trPr>
          <w:trHeight w:val="300"/>
          <w:jc w:val="center"/>
        </w:trPr>
        <w:tc>
          <w:tcPr>
            <w:tcW w:w="2036" w:type="pct"/>
            <w:shd w:val="clear" w:color="auto" w:fill="auto"/>
            <w:noWrap/>
            <w:vAlign w:val="bottom"/>
          </w:tcPr>
          <w:p w14:paraId="748F5E39"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3B1EA645"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67F6935D" w14:textId="77777777" w:rsidTr="00244478">
        <w:trPr>
          <w:trHeight w:val="300"/>
          <w:jc w:val="center"/>
        </w:trPr>
        <w:tc>
          <w:tcPr>
            <w:tcW w:w="2036" w:type="pct"/>
            <w:shd w:val="clear" w:color="auto" w:fill="auto"/>
            <w:noWrap/>
            <w:vAlign w:val="bottom"/>
          </w:tcPr>
          <w:p w14:paraId="49549C36"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4DF9A540"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7D4555B9"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26A5D8F1" w14:textId="77777777" w:rsidTr="00244478">
        <w:trPr>
          <w:trHeight w:val="300"/>
          <w:jc w:val="center"/>
        </w:trPr>
        <w:tc>
          <w:tcPr>
            <w:tcW w:w="2036" w:type="pct"/>
            <w:tcBorders>
              <w:bottom w:val="single" w:sz="4" w:space="0" w:color="auto"/>
            </w:tcBorders>
            <w:shd w:val="clear" w:color="auto" w:fill="auto"/>
            <w:noWrap/>
            <w:vAlign w:val="bottom"/>
          </w:tcPr>
          <w:p w14:paraId="79804C0B"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49F24C77"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6F6C3E7B"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2A6291CB"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3804A8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2BB7E0A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831542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77764CB"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3EC0B7B4"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227FEE9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20F1DD0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79B8D670"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3078DC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13D71EA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405619AD"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02543A9A"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458E0F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0BC28D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D77DC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1A57F77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3BBE389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B8D21C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13BEC5E3"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4223CCC7"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273BA5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5CC0A9D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63FADD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33FCCE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492685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7FB9BE1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4AD24AA4"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18BA523C"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EF1873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52DC098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E66C97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284B243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65B8E084"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008A0AF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1DD1BD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864AED"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F520C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F6E1A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BE94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70732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E61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4EB9C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BE14DB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6E78C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31BE619"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057205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98008CA"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FDDF1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91CC5F"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45A00E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82F370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D6F933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C706D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2A13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466B4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8F3BE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FA83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843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63E1C1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5E249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D842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B4805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AACB38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0B3D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AFF89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DE005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2A4B67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7C970C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F97A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E647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4C25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41EFD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9B1E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FBE59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1423C70"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73F7D0EF"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17506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A73F7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FDF28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4D759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A5E2C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F99E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97CBBC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515676A"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2CEF0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D9B44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E518F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CFBEF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2D97D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82834C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56F6D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3CE888"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8B1936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71BDB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87549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C519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70D60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D0057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7E9D6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ED1E9FE"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0A72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CB8F2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3EA9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C06C0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2313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C0DCF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D9E6EA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0D52177"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71BFB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41E5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9C50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C3BD2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3C51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205D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B2D75F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208AA1A"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29DC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1AEE2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2E02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2340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803AB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5969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EF72BA"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A13BE5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79738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5117A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04F17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0D2A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8EB04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0DF7F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1F18F49"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0811023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F8EDE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EBA1C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A92AD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DCC6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A5F18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FB2F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98B6C9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B12D06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D1635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DC16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4CCBC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532EA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640C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4B305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52B2BCA"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4D128D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171931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3C8525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F980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30D290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90A10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3234F86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A920214"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543BB51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119EB22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02585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0A9141F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019CE73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7B5F092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07F058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28627E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E6686E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E51B9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0488F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AC5223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BEE35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24330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C69D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C95B85E"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2FB5452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82B7FA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17CDEFC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273AC2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9F79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2F9AC7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5A0C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E1CC5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6CEA6F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0E75F9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74BF1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85A21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CA95D8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875A4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341B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247F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25B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4CCFF58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0C24E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F05D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2CB3D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EFC66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F207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D8422C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48B9F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713ED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024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64037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8A159C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0FCE6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296E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0FA94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36C05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6C7D697C"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244B2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070A92B"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16B2C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AD58C88"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D7D0A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CB44F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13ED7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F8A14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3B688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52701B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479225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851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B9746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7DDBC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50C89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22C95E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380D18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F2405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B9B3A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D2C75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AD99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D9E63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8597E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021085B"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E4A4E9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3B503C4"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25E50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73187AA"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2E848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408F4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6814A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3EE23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BA93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268D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09734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989D3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D373A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BABACD9"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16A5727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423EB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105222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CFB666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94D8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037521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54A78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65B20E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412F39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18FF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FEF7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B6A34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6C2EF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53BE1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B0167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95E90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10A554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47634F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DB066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9278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3374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F6FDC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7338F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CA540C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BCE5D8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E6C0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D770B5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FAE2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BFA1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3AC71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7806A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846AA0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AB45236"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C2DC2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88390C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5675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D5E54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CA391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FD5F8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AFCC8D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9F52B8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D94A0B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E6FDF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A23C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2B7FE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D6AF5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1252B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E8C479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B2CCE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C6CAFF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A7409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B66B5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E4FDF6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3B46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0A41D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BDEDF2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6A45DE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B42BA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FBAE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6A5E6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B53B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A7A8E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B06B87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DA045D0"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023D10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16EF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DCD8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66C807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B8987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19BED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BC0F3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FEE86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8A3031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B9A0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C4D76F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D94F4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5C3FC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BDE8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8D40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6AC53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CB22B5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365A4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8C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A1D1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ED4F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B1DD3B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50B6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D1DB62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641D9D4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F275B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401301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C9F804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4E09296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085B5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34A3DB3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1DDA2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7E2DD7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5565D5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47C7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474C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6F1313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AD26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7240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2F23D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BB0A7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8CF3A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6B727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F13B06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6413F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5F114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27624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8312A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22FF21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46701B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BAC87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A8588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5976A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2AD52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4092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D7172F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277A0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80828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71C732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7A472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0989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E8F8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84D1C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4C739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453A71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83D52BB"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9B86B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08B9F21"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5764728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3899D93"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16EDA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6EF62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E6344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7114A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31809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DFB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54282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96067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83AF7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B1C413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891E6F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5756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9A3C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0C21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7B40E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76757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97C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B40EF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FF0DA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4BCD494"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B34221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A0C642E"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86C2FC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9718A75"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3D987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A1AA47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52E48E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BAE5A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0D7E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C7B04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C27B3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FCFA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C1419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32950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2443B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947BA0C"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B9390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CD6CC7"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6D2E0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3039ED4"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CF0F66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185DA2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F636E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3AA5F4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BAB044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ACFEDD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E30C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254C6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55896D" w14:textId="77777777" w:rsidR="00055805" w:rsidRPr="00AA56ED" w:rsidRDefault="00055805" w:rsidP="00244478">
            <w:pPr>
              <w:jc w:val="right"/>
              <w:rPr>
                <w:rFonts w:asciiTheme="minorHAnsi" w:hAnsiTheme="minorHAnsi"/>
                <w:noProof/>
                <w:sz w:val="24"/>
                <w:szCs w:val="24"/>
              </w:rPr>
            </w:pPr>
          </w:p>
        </w:tc>
      </w:tr>
      <w:tr w:rsidR="00055805" w:rsidRPr="00AA56ED" w14:paraId="41BCC65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70E62B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DEF158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1915D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67851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F698EB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F9591C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8070E4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30DB190"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0210CE3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9C3138D"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2BD1FBB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1B17C42"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0F8CA5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37747B1"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0634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42EC4E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61D91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7D3653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3DD9DB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7F63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AE083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7E8E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32457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2217EB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144DC2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BEEF9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FAD7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2C89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D9F0E7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79FA45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113C51F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33B7D7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A073AB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263C769"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8E5CD94"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30C76B6"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70331D0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3EE5C01"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1A4C7BF1" w14:textId="77777777" w:rsidR="00055805" w:rsidRPr="00AA56ED" w:rsidRDefault="00055805" w:rsidP="00244478">
            <w:pPr>
              <w:jc w:val="right"/>
              <w:rPr>
                <w:rFonts w:asciiTheme="minorHAnsi" w:hAnsiTheme="minorHAnsi"/>
                <w:b/>
                <w:sz w:val="24"/>
                <w:szCs w:val="24"/>
              </w:rPr>
            </w:pPr>
          </w:p>
        </w:tc>
      </w:tr>
      <w:tr w:rsidR="00055805" w:rsidRPr="00AA56ED" w14:paraId="1FAC402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C49A29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02D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FEA3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E0832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14B91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0DE1E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7A13CF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A84733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E25ADA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847E5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EFCE2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1C4CCC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14FA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8A881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930DC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83AA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64502B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085D20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D6AB6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E79B6D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67AFE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D3A5C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8AB47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5B0DB0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CC8B02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A19F78B"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13A7E9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1C183530"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67BD3858"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12773DD"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194D4B4" w14:textId="77777777" w:rsidR="00055805" w:rsidRPr="00AA56ED" w:rsidRDefault="00055805" w:rsidP="00244478">
            <w:pPr>
              <w:jc w:val="right"/>
              <w:rPr>
                <w:rFonts w:asciiTheme="minorHAnsi" w:hAnsiTheme="minorHAnsi"/>
                <w:b/>
                <w:sz w:val="24"/>
                <w:szCs w:val="24"/>
              </w:rPr>
            </w:pPr>
          </w:p>
        </w:tc>
      </w:tr>
      <w:tr w:rsidR="00055805" w:rsidRPr="00AA56ED" w14:paraId="319BDF01"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6CD05D8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10A031A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C9C82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4B37AAAF" w14:textId="77777777" w:rsidR="00055805" w:rsidRPr="00AA56ED" w:rsidRDefault="00055805" w:rsidP="00244478">
            <w:pPr>
              <w:jc w:val="right"/>
              <w:rPr>
                <w:rFonts w:asciiTheme="minorHAnsi" w:hAnsiTheme="minorHAnsi"/>
                <w:b/>
                <w:sz w:val="24"/>
                <w:szCs w:val="24"/>
              </w:rPr>
            </w:pPr>
          </w:p>
        </w:tc>
      </w:tr>
    </w:tbl>
    <w:p w14:paraId="43C704A0" w14:textId="77777777" w:rsidR="00055805" w:rsidRPr="00AA56ED" w:rsidRDefault="00055805" w:rsidP="00055805">
      <w:pPr>
        <w:spacing w:after="120"/>
        <w:ind w:right="-67"/>
        <w:rPr>
          <w:rFonts w:asciiTheme="minorHAnsi" w:eastAsia="Times New Roman" w:hAnsiTheme="minorHAnsi" w:cs="Calibri"/>
          <w:bCs/>
          <w:i/>
          <w:sz w:val="24"/>
          <w:szCs w:val="24"/>
        </w:rPr>
      </w:pPr>
    </w:p>
    <w:p w14:paraId="4509511B"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117950A1"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7616DF77"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33DDAADD" w14:textId="77777777" w:rsidR="00055805" w:rsidRPr="00AA56ED"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01218652"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59F0ACC9"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Plan Financiar  TOTALIZATOR</w:t>
            </w:r>
            <w:r w:rsidR="00C726B5" w:rsidRPr="00AA56ED">
              <w:rPr>
                <w:rFonts w:asciiTheme="minorHAnsi" w:eastAsia="Times New Roman" w:hAnsiTheme="minorHAnsi" w:cs="Calibri"/>
                <w:b/>
                <w:bCs/>
                <w:sz w:val="24"/>
                <w:szCs w:val="24"/>
              </w:rPr>
              <w:t xml:space="preserve"> APA SI APA UZATA   Măsura M7/</w:t>
            </w:r>
            <w:r w:rsidRPr="00AA56ED">
              <w:rPr>
                <w:rFonts w:asciiTheme="minorHAnsi" w:eastAsia="Times New Roman" w:hAnsiTheme="minorHAnsi" w:cs="Calibri"/>
                <w:b/>
                <w:bCs/>
                <w:sz w:val="24"/>
                <w:szCs w:val="24"/>
              </w:rPr>
              <w:t xml:space="preserve">6B                                                                                                  </w:t>
            </w:r>
          </w:p>
        </w:tc>
      </w:tr>
      <w:tr w:rsidR="00055805" w:rsidRPr="00AA56ED" w14:paraId="001D4D0B"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E2AAF75"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69A1A22"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0E96EAF"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647EB5E"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3428E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F2154F1"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3CC4995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D3C57BB"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6EFE7DB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1E1602FA"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0BB4226"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AE5693F"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E036DA0"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449187D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10FBD3D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4D7CF4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DBECD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BD3AAD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24D0D15"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053B40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7F9D61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695F52F"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1EBEFF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361425A"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771C34B"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D37845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5DCE42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62AAC1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E1930C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9555C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5E157F"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E6B8FB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752C83"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D394694"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2C88D26"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ADBD788"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E83C8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E678CE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95E6EA"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DBE55D3"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2DBEB76"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E4BCB3"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27E6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C8ADB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B893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9EF4689"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B71C92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573F307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E3327C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D1D131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A3E375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FDD3E8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5B5611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A59ABB6"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CCE95D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F737A5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C28E24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7D77A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638AB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5C56DB0D" w14:textId="77777777" w:rsidR="00055805" w:rsidRPr="00AA56ED" w:rsidRDefault="00055805" w:rsidP="00055805">
      <w:pPr>
        <w:spacing w:after="120"/>
        <w:ind w:right="-67"/>
        <w:rPr>
          <w:rFonts w:asciiTheme="minorHAnsi" w:eastAsia="Times New Roman" w:hAnsiTheme="minorHAnsi" w:cs="Calibri"/>
          <w:bCs/>
          <w:i/>
          <w:sz w:val="24"/>
          <w:szCs w:val="24"/>
        </w:rPr>
      </w:pPr>
    </w:p>
    <w:p w14:paraId="0B1E774A"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2AD30523"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7C78CC7A" w14:textId="77777777" w:rsidR="00055805" w:rsidRPr="00AA56ED" w:rsidRDefault="00336590" w:rsidP="00336590">
      <w:pPr>
        <w:numPr>
          <w:ilvl w:val="12"/>
          <w:numId w:val="0"/>
        </w:numPr>
        <w:tabs>
          <w:tab w:val="right" w:pos="10207"/>
        </w:tabs>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w:t>
      </w:r>
      <w:r w:rsidR="00055805" w:rsidRPr="00AA56ED">
        <w:rPr>
          <w:rFonts w:asciiTheme="minorHAnsi" w:eastAsia="Times New Roman" w:hAnsiTheme="minorHAnsi" w:cs="Calibri"/>
          <w:sz w:val="24"/>
          <w:szCs w:val="24"/>
        </w:rPr>
        <w:t xml:space="preserve">R.4  = R.1 + R.2 + R.3                                               </w:t>
      </w:r>
    </w:p>
    <w:p w14:paraId="41497070" w14:textId="77777777" w:rsidR="00C726B5" w:rsidRPr="00AA56ED" w:rsidRDefault="00055805" w:rsidP="00336590">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lastRenderedPageBreak/>
        <w:t xml:space="preserve">       R.2 = R.2.1 + R.2.2                  </w:t>
      </w:r>
      <w:r w:rsidRPr="00AA56ED">
        <w:rPr>
          <w:rFonts w:asciiTheme="minorHAnsi" w:eastAsia="Times New Roman" w:hAnsiTheme="minorHAnsi" w:cs="Calibri"/>
          <w:i/>
          <w:sz w:val="24"/>
          <w:szCs w:val="24"/>
        </w:rPr>
        <w:t>Procent avans = Avans solicitat / Ajutor public nerambursabil *100</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5"/>
        <w:gridCol w:w="1273"/>
        <w:gridCol w:w="127"/>
        <w:gridCol w:w="413"/>
        <w:gridCol w:w="468"/>
        <w:gridCol w:w="72"/>
        <w:gridCol w:w="954"/>
      </w:tblGrid>
      <w:tr w:rsidR="00CF1F0F" w:rsidRPr="00AA56ED" w14:paraId="31F897C7" w14:textId="77777777" w:rsidTr="00BA13F9">
        <w:tc>
          <w:tcPr>
            <w:tcW w:w="8388" w:type="dxa"/>
            <w:gridSpan w:val="2"/>
            <w:shd w:val="clear" w:color="auto" w:fill="auto"/>
          </w:tcPr>
          <w:p w14:paraId="396B45F0" w14:textId="77777777" w:rsidR="00CF1F0F" w:rsidRPr="00AA56ED" w:rsidRDefault="00CF1F0F" w:rsidP="00BA13F9">
            <w:pPr>
              <w:pStyle w:val="BodyText3"/>
              <w:rPr>
                <w:rFonts w:asciiTheme="minorHAnsi" w:hAnsiTheme="minorHAnsi" w:cs="Calibri"/>
                <w:sz w:val="24"/>
                <w:szCs w:val="24"/>
                <w:u w:val="single"/>
              </w:rPr>
            </w:pPr>
          </w:p>
          <w:p w14:paraId="6366EC71" w14:textId="77777777" w:rsidR="006C5A11" w:rsidRPr="00AA56ED" w:rsidRDefault="00CF1F0F" w:rsidP="0002720E">
            <w:pPr>
              <w:pStyle w:val="BodyText3"/>
              <w:rPr>
                <w:rFonts w:asciiTheme="minorHAnsi" w:hAnsiTheme="minorHAnsi" w:cs="Calibri"/>
                <w:sz w:val="24"/>
                <w:szCs w:val="24"/>
                <w:u w:val="single"/>
              </w:rPr>
            </w:pPr>
            <w:r w:rsidRPr="00AA56ED">
              <w:rPr>
                <w:rFonts w:asciiTheme="minorHAnsi" w:hAnsiTheme="minorHAnsi" w:cs="Calibri"/>
                <w:sz w:val="24"/>
                <w:szCs w:val="24"/>
                <w:u w:val="single"/>
              </w:rPr>
              <w:t>3. Verificarea bugetului indicati</w:t>
            </w:r>
            <w:r w:rsidR="0002720E" w:rsidRPr="00AA56ED">
              <w:rPr>
                <w:rFonts w:asciiTheme="minorHAnsi" w:hAnsiTheme="minorHAnsi" w:cs="Calibri"/>
                <w:sz w:val="24"/>
                <w:szCs w:val="24"/>
                <w:u w:val="single"/>
              </w:rPr>
              <w:t>v</w:t>
            </w:r>
          </w:p>
        </w:tc>
        <w:tc>
          <w:tcPr>
            <w:tcW w:w="540" w:type="dxa"/>
            <w:gridSpan w:val="2"/>
            <w:shd w:val="clear" w:color="auto" w:fill="auto"/>
          </w:tcPr>
          <w:p w14:paraId="7E89863C"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DA</w:t>
            </w:r>
          </w:p>
        </w:tc>
        <w:tc>
          <w:tcPr>
            <w:tcW w:w="540" w:type="dxa"/>
            <w:gridSpan w:val="2"/>
            <w:shd w:val="clear" w:color="auto" w:fill="auto"/>
          </w:tcPr>
          <w:p w14:paraId="7CEFAE2B"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NU</w:t>
            </w:r>
          </w:p>
        </w:tc>
        <w:tc>
          <w:tcPr>
            <w:tcW w:w="954" w:type="dxa"/>
            <w:shd w:val="clear" w:color="auto" w:fill="auto"/>
          </w:tcPr>
          <w:p w14:paraId="11F9A9ED"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Nu este cazul</w:t>
            </w:r>
          </w:p>
        </w:tc>
      </w:tr>
      <w:tr w:rsidR="00CF1F0F" w:rsidRPr="00AA56ED" w14:paraId="26965EE9" w14:textId="77777777" w:rsidTr="00BA13F9">
        <w:tc>
          <w:tcPr>
            <w:tcW w:w="8388" w:type="dxa"/>
            <w:gridSpan w:val="2"/>
            <w:shd w:val="clear" w:color="auto" w:fill="auto"/>
          </w:tcPr>
          <w:p w14:paraId="28E38D5A" w14:textId="77777777" w:rsidR="0002720E" w:rsidRPr="00AA56ED" w:rsidRDefault="0002720E" w:rsidP="0002720E">
            <w:pPr>
              <w:jc w:val="both"/>
              <w:rPr>
                <w:rFonts w:asciiTheme="minorHAnsi" w:eastAsia="Times New Roman" w:hAnsiTheme="minorHAnsi" w:cs="Calibri"/>
                <w:sz w:val="24"/>
                <w:szCs w:val="24"/>
              </w:rPr>
            </w:pPr>
            <w:r w:rsidRPr="00AA56ED">
              <w:rPr>
                <w:rFonts w:asciiTheme="minorHAnsi" w:eastAsia="Times New Roman" w:hAnsiTheme="minorHAnsi" w:cs="Calibri"/>
                <w:b/>
                <w:sz w:val="24"/>
                <w:szCs w:val="24"/>
              </w:rPr>
              <w:t>3.1</w:t>
            </w:r>
            <w:r w:rsidR="00336590" w:rsidRPr="00AA56ED">
              <w:rPr>
                <w:rFonts w:asciiTheme="minorHAnsi" w:eastAsia="Times New Roman" w:hAnsiTheme="minorHAnsi" w:cs="Calibri"/>
                <w:b/>
                <w:sz w:val="24"/>
                <w:szCs w:val="24"/>
              </w:rPr>
              <w:t xml:space="preserve"> </w:t>
            </w:r>
            <w:r w:rsidRPr="00AA56ED">
              <w:rPr>
                <w:rFonts w:asciiTheme="minorHAnsi" w:eastAsia="Times New Roman" w:hAnsiTheme="minorHAnsi" w:cs="Calibri"/>
                <w:spacing w:val="-4"/>
                <w:sz w:val="24"/>
                <w:szCs w:val="24"/>
              </w:rPr>
              <w:t>Informaţiile furnizate în cadrul bugetului indicativ din cererea de finanţare sunt corecte şi sunt în conformitate cu devizul general şi devizele pe obiect precizate în Studiul de Fezabilitate / Documentația de Avizare a Lucrărilor de Intervenții</w:t>
            </w:r>
            <w:r w:rsidR="00C726B5" w:rsidRPr="00AA56ED">
              <w:rPr>
                <w:rFonts w:asciiTheme="minorHAnsi" w:eastAsia="Times New Roman" w:hAnsiTheme="minorHAnsi" w:cs="Calibri"/>
                <w:spacing w:val="-4"/>
                <w:sz w:val="24"/>
                <w:szCs w:val="24"/>
              </w:rPr>
              <w:t>/Memoriu justificativ</w:t>
            </w:r>
            <w:r w:rsidRPr="00AA56ED">
              <w:rPr>
                <w:rFonts w:asciiTheme="minorHAnsi" w:eastAsia="Times New Roman" w:hAnsiTheme="minorHAnsi" w:cs="Calibri"/>
                <w:spacing w:val="-4"/>
                <w:sz w:val="24"/>
                <w:szCs w:val="24"/>
              </w:rPr>
              <w:t>?</w:t>
            </w:r>
          </w:p>
          <w:p w14:paraId="3CB28A4A" w14:textId="77777777" w:rsidR="0002720E" w:rsidRPr="00AA56ED" w:rsidRDefault="0002720E" w:rsidP="0002720E">
            <w:pPr>
              <w:jc w:val="both"/>
              <w:rPr>
                <w:rFonts w:asciiTheme="minorHAnsi" w:eastAsia="Times New Roman" w:hAnsiTheme="minorHAnsi" w:cs="Calibri"/>
                <w:b/>
                <w:i/>
                <w:caps/>
                <w:sz w:val="24"/>
                <w:szCs w:val="24"/>
              </w:rPr>
            </w:pPr>
            <w:r w:rsidRPr="00AA56ED">
              <w:rPr>
                <w:rFonts w:asciiTheme="minorHAnsi" w:eastAsia="Times New Roman" w:hAnsiTheme="minorHAnsi" w:cs="Calibri"/>
                <w:b/>
                <w:i/>
                <w:sz w:val="24"/>
                <w:szCs w:val="24"/>
              </w:rPr>
              <w:t>Da cu diferenţe</w:t>
            </w:r>
            <w:r w:rsidRPr="00AA56ED">
              <w:rPr>
                <w:rFonts w:asciiTheme="minorHAnsi" w:eastAsia="Times New Roman" w:hAnsiTheme="minorHAnsi" w:cs="Calibri"/>
                <w:b/>
                <w:i/>
                <w:caps/>
                <w:sz w:val="24"/>
                <w:szCs w:val="24"/>
              </w:rPr>
              <w:t>*</w:t>
            </w:r>
          </w:p>
          <w:p w14:paraId="2870157F" w14:textId="77777777" w:rsidR="00CF1F0F" w:rsidRPr="00AA56ED" w:rsidRDefault="0002720E" w:rsidP="0002720E">
            <w:pPr>
              <w:jc w:val="both"/>
              <w:rPr>
                <w:rFonts w:asciiTheme="minorHAnsi" w:eastAsia="Times New Roman" w:hAnsiTheme="minorHAnsi" w:cs="Calibri"/>
                <w:b/>
                <w:bCs/>
                <w:iCs/>
                <w:sz w:val="24"/>
                <w:szCs w:val="24"/>
                <w:lang w:eastAsia="fr-FR"/>
              </w:rPr>
            </w:pPr>
            <w:r w:rsidRPr="00AA56ED">
              <w:rPr>
                <w:rFonts w:asciiTheme="minorHAnsi" w:eastAsia="Times New Roman" w:hAnsiTheme="minorHAnsi" w:cs="Calibri"/>
                <w:b/>
                <w:i/>
                <w:caps/>
                <w:sz w:val="24"/>
                <w:szCs w:val="24"/>
              </w:rPr>
              <w:t xml:space="preserve"> * </w:t>
            </w:r>
            <w:r w:rsidRPr="00AA56ED">
              <w:rPr>
                <w:rFonts w:asciiTheme="minorHAnsi" w:eastAsia="Times New Roman" w:hAnsiTheme="minorHAnsi" w:cs="Calibri"/>
                <w:sz w:val="24"/>
                <w:szCs w:val="24"/>
              </w:rPr>
              <w:t>Se completează în cazul în care expertul constată diferenţe faţă de bugetul prezentat de  solicitant în cererea de finanţare față de bugetele anexate proiectelor.</w:t>
            </w:r>
          </w:p>
        </w:tc>
        <w:tc>
          <w:tcPr>
            <w:tcW w:w="540" w:type="dxa"/>
            <w:gridSpan w:val="2"/>
            <w:shd w:val="clear" w:color="auto" w:fill="auto"/>
          </w:tcPr>
          <w:p w14:paraId="6EF57017"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58DA231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4380B8DE"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3C40E721" w14:textId="77777777" w:rsidR="00C726B5" w:rsidRPr="00AA56ED" w:rsidRDefault="00C726B5"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0EFA59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4B0926F" w14:textId="77777777" w:rsidR="00C726B5" w:rsidRPr="00AA56ED" w:rsidRDefault="00C726B5" w:rsidP="00C726B5">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24EE7A7A"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p>
        </w:tc>
        <w:tc>
          <w:tcPr>
            <w:tcW w:w="954" w:type="dxa"/>
            <w:shd w:val="clear" w:color="auto" w:fill="808080"/>
            <w:vAlign w:val="center"/>
          </w:tcPr>
          <w:p w14:paraId="6BDD5F1A"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tc>
      </w:tr>
      <w:tr w:rsidR="00CF1F0F" w:rsidRPr="00AA56ED" w14:paraId="09287767" w14:textId="77777777" w:rsidTr="00BA13F9">
        <w:tc>
          <w:tcPr>
            <w:tcW w:w="8388" w:type="dxa"/>
            <w:gridSpan w:val="2"/>
            <w:shd w:val="clear" w:color="auto" w:fill="auto"/>
            <w:vAlign w:val="center"/>
          </w:tcPr>
          <w:p w14:paraId="71C3CADC"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sz w:val="24"/>
                <w:szCs w:val="24"/>
              </w:rPr>
            </w:pPr>
            <w:r w:rsidRPr="00AA56ED">
              <w:rPr>
                <w:rFonts w:asciiTheme="minorHAnsi" w:hAnsiTheme="minorHAnsi" w:cs="Calibri"/>
                <w:b/>
                <w:sz w:val="24"/>
                <w:szCs w:val="24"/>
              </w:rPr>
              <w:t>3.2</w:t>
            </w:r>
            <w:r w:rsidR="00336590" w:rsidRPr="00AA56ED">
              <w:rPr>
                <w:rFonts w:asciiTheme="minorHAnsi" w:hAnsiTheme="minorHAnsi" w:cs="Calibri"/>
                <w:b/>
                <w:sz w:val="24"/>
                <w:szCs w:val="24"/>
              </w:rPr>
              <w:t xml:space="preserve"> </w:t>
            </w:r>
            <w:r w:rsidRPr="00AA56ED">
              <w:rPr>
                <w:rFonts w:asciiTheme="minorHAnsi" w:eastAsia="Times New Roman" w:hAnsiTheme="minorHAnsi" w:cs="Calibri"/>
                <w:sz w:val="24"/>
                <w:szCs w:val="24"/>
              </w:rPr>
              <w:t>Verificarea corectitudinii ratei de schimb.</w:t>
            </w:r>
          </w:p>
          <w:p w14:paraId="7F4A5F4A" w14:textId="77777777" w:rsidR="00CF1F0F" w:rsidRPr="00AA56ED" w:rsidRDefault="0002720E" w:rsidP="0002720E">
            <w:pPr>
              <w:pBdr>
                <w:left w:val="single" w:sz="8" w:space="0" w:color="auto"/>
              </w:pBdr>
              <w:spacing w:before="100" w:beforeAutospacing="1" w:afterAutospacing="1"/>
              <w:rPr>
                <w:rFonts w:asciiTheme="minorHAnsi" w:hAnsiTheme="minorHAnsi" w:cs="Calibri"/>
                <w:sz w:val="24"/>
                <w:szCs w:val="24"/>
              </w:rPr>
            </w:pPr>
            <w:r w:rsidRPr="00AA56ED">
              <w:rPr>
                <w:rFonts w:asciiTheme="minorHAnsi" w:eastAsia="Times New Roman" w:hAnsiTheme="minorHAnsi" w:cs="Calibri"/>
                <w:sz w:val="24"/>
                <w:szCs w:val="24"/>
              </w:rPr>
              <w:t>Rata de conversie între Euro şi moneda naţională pentru România este cea publicată de Banca Central Europeană pe Internet la adresa</w:t>
            </w:r>
            <w:r w:rsidRPr="00AA56ED">
              <w:rPr>
                <w:rFonts w:asciiTheme="minorHAnsi" w:hAnsiTheme="minorHAnsi" w:cs="Calibri"/>
                <w:sz w:val="24"/>
                <w:szCs w:val="24"/>
              </w:rPr>
              <w:t>:</w:t>
            </w:r>
          </w:p>
          <w:p w14:paraId="6336A65F" w14:textId="77777777" w:rsidR="0002720E" w:rsidRPr="00AA56ED" w:rsidRDefault="009B3A8C" w:rsidP="0002720E">
            <w:pPr>
              <w:overflowPunct w:val="0"/>
              <w:autoSpaceDE w:val="0"/>
              <w:autoSpaceDN w:val="0"/>
              <w:adjustRightInd w:val="0"/>
              <w:textAlignment w:val="baseline"/>
              <w:rPr>
                <w:rFonts w:asciiTheme="minorHAnsi" w:hAnsiTheme="minorHAnsi" w:cs="Calibri"/>
                <w:sz w:val="24"/>
                <w:szCs w:val="24"/>
              </w:rPr>
            </w:pPr>
            <w:hyperlink r:id="rId9" w:history="1">
              <w:r w:rsidR="0002720E" w:rsidRPr="00AA56ED">
                <w:rPr>
                  <w:rFonts w:asciiTheme="minorHAnsi" w:hAnsiTheme="minorHAnsi" w:cs="Calibri"/>
                  <w:color w:val="0000FF"/>
                  <w:sz w:val="24"/>
                  <w:szCs w:val="24"/>
                  <w:u w:val="single"/>
                </w:rPr>
                <w:t>http://www.ecb.int/index.html</w:t>
              </w:r>
            </w:hyperlink>
          </w:p>
          <w:p w14:paraId="42997A88" w14:textId="77777777" w:rsidR="0002720E" w:rsidRPr="00AA56ED" w:rsidRDefault="0002720E" w:rsidP="0002720E">
            <w:pPr>
              <w:pBdr>
                <w:left w:val="single" w:sz="8" w:space="0" w:color="auto"/>
              </w:pBdr>
              <w:spacing w:before="100" w:beforeAutospacing="1" w:afterAutospacing="1"/>
              <w:rPr>
                <w:rFonts w:asciiTheme="minorHAnsi" w:hAnsiTheme="minorHAnsi" w:cs="Calibri"/>
                <w:b/>
                <w:sz w:val="24"/>
                <w:szCs w:val="24"/>
              </w:rPr>
            </w:pPr>
            <w:r w:rsidRPr="00AA56ED">
              <w:rPr>
                <w:rFonts w:asciiTheme="minorHAnsi" w:eastAsia="Times New Roman" w:hAnsiTheme="minorHAnsi" w:cs="Calibri"/>
                <w:sz w:val="24"/>
                <w:szCs w:val="24"/>
              </w:rPr>
              <w:t>(se anexează pagina conţinând cursul BCE din data întocmirii  Studiului de fezabilitate</w:t>
            </w:r>
            <w:r w:rsidR="00AE4962" w:rsidRPr="00AA56ED">
              <w:rPr>
                <w:rFonts w:asciiTheme="minorHAnsi" w:eastAsia="Times New Roman" w:hAnsiTheme="minorHAnsi" w:cs="Calibri"/>
                <w:sz w:val="24"/>
                <w:szCs w:val="24"/>
              </w:rPr>
              <w:t>/DALI</w:t>
            </w:r>
            <w:r w:rsidRPr="00AA56ED">
              <w:rPr>
                <w:rFonts w:asciiTheme="minorHAnsi" w:eastAsia="Times New Roman" w:hAnsiTheme="minorHAnsi" w:cs="Calibri"/>
                <w:sz w:val="24"/>
                <w:szCs w:val="24"/>
              </w:rPr>
              <w:t>)</w:t>
            </w:r>
          </w:p>
        </w:tc>
        <w:tc>
          <w:tcPr>
            <w:tcW w:w="540" w:type="dxa"/>
            <w:gridSpan w:val="2"/>
            <w:shd w:val="clear" w:color="auto" w:fill="auto"/>
            <w:vAlign w:val="center"/>
          </w:tcPr>
          <w:p w14:paraId="14FE7C17"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1EB392E"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37FD3D61" w14:textId="77777777" w:rsidR="00CF1F0F" w:rsidRPr="00AA56ED" w:rsidRDefault="00CF1F0F"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D01577F" w14:textId="77777777" w:rsidTr="00BA13F9">
        <w:tc>
          <w:tcPr>
            <w:tcW w:w="8388" w:type="dxa"/>
            <w:gridSpan w:val="2"/>
            <w:shd w:val="clear" w:color="auto" w:fill="auto"/>
            <w:vAlign w:val="center"/>
          </w:tcPr>
          <w:p w14:paraId="707967A2"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AA56ED">
              <w:rPr>
                <w:rFonts w:asciiTheme="minorHAnsi" w:hAnsiTheme="minorHAnsi" w:cs="Calibri"/>
                <w:b/>
                <w:sz w:val="24"/>
                <w:szCs w:val="24"/>
              </w:rPr>
              <w:t>3.3</w:t>
            </w:r>
            <w:r w:rsidR="00336590" w:rsidRPr="00AA56ED">
              <w:rPr>
                <w:rFonts w:asciiTheme="minorHAnsi" w:hAnsiTheme="minorHAnsi" w:cs="Calibri"/>
                <w:b/>
                <w:sz w:val="24"/>
                <w:szCs w:val="24"/>
              </w:rPr>
              <w:t xml:space="preserve"> </w:t>
            </w:r>
            <w:r w:rsidRPr="00AA56ED">
              <w:rPr>
                <w:rFonts w:asciiTheme="minorHAnsi" w:eastAsia="Times New Roman" w:hAnsiTheme="minorHAnsi" w:cs="Calibri"/>
                <w:sz w:val="24"/>
                <w:szCs w:val="24"/>
              </w:rPr>
              <w:t>Sunt investiţiile eligibile în conformitate cu specificațiile sub-măsurii?</w:t>
            </w:r>
          </w:p>
        </w:tc>
        <w:tc>
          <w:tcPr>
            <w:tcW w:w="540" w:type="dxa"/>
            <w:gridSpan w:val="2"/>
            <w:shd w:val="clear" w:color="auto" w:fill="auto"/>
            <w:vAlign w:val="center"/>
          </w:tcPr>
          <w:p w14:paraId="7C899B0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460E1C76"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2666B382"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0E2DC261" w14:textId="77777777" w:rsidTr="00336590">
        <w:trPr>
          <w:trHeight w:val="1875"/>
        </w:trPr>
        <w:tc>
          <w:tcPr>
            <w:tcW w:w="8388" w:type="dxa"/>
            <w:gridSpan w:val="2"/>
            <w:shd w:val="clear" w:color="auto" w:fill="auto"/>
            <w:vAlign w:val="center"/>
          </w:tcPr>
          <w:p w14:paraId="478671BD" w14:textId="77777777" w:rsidR="0002720E" w:rsidRPr="00AA56ED" w:rsidRDefault="0002720E" w:rsidP="0002720E">
            <w:pPr>
              <w:pBdr>
                <w:left w:val="single" w:sz="8" w:space="0" w:color="auto"/>
              </w:pBdr>
              <w:spacing w:before="100" w:beforeAutospacing="1" w:afterAutospacing="1"/>
              <w:jc w:val="both"/>
              <w:rPr>
                <w:rFonts w:asciiTheme="minorHAnsi" w:hAnsiTheme="minorHAnsi" w:cs="Calibri"/>
                <w:noProof/>
                <w:sz w:val="24"/>
                <w:szCs w:val="24"/>
                <w:lang w:bidi="ar-BH"/>
              </w:rPr>
            </w:pPr>
            <w:r w:rsidRPr="00AA56ED">
              <w:rPr>
                <w:rFonts w:asciiTheme="minorHAnsi" w:hAnsiTheme="minorHAnsi" w:cs="Calibri"/>
                <w:b/>
                <w:noProof/>
                <w:sz w:val="24"/>
                <w:szCs w:val="24"/>
                <w:lang w:bidi="ar-BH"/>
              </w:rPr>
              <w:t>3.4</w:t>
            </w:r>
            <w:r w:rsidRPr="00AA56ED">
              <w:rPr>
                <w:rFonts w:asciiTheme="minorHAnsi" w:hAnsiTheme="minorHAnsi" w:cs="Calibri"/>
                <w:noProof/>
                <w:sz w:val="24"/>
                <w:szCs w:val="24"/>
                <w:lang w:bidi="ar-BH"/>
              </w:rPr>
              <w:t xml:space="preserve"> </w:t>
            </w:r>
            <w:r w:rsidR="00C726B5" w:rsidRPr="00AA56ED">
              <w:rPr>
                <w:sz w:val="24"/>
              </w:rPr>
              <w:t xml:space="preserve">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w:t>
            </w:r>
            <w:r w:rsidR="00C726B5" w:rsidRPr="00AA56ED">
              <w:rPr>
                <w:sz w:val="24"/>
              </w:rPr>
              <w:lastRenderedPageBreak/>
              <w:t>10% din costul total eligibil al proiectului, respectiv 5% pentru acele proiecte care nu includ construcţii?</w:t>
            </w:r>
          </w:p>
          <w:p w14:paraId="0BC627E5"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AA56ED">
              <w:rPr>
                <w:rFonts w:asciiTheme="minorHAnsi" w:hAnsiTheme="minorHAnsi" w:cs="Calibri"/>
                <w:b/>
                <w:noProof/>
                <w:sz w:val="24"/>
                <w:szCs w:val="24"/>
                <w:lang w:bidi="ar-BH"/>
              </w:rPr>
              <w:t>Da cu diferenţe</w:t>
            </w:r>
          </w:p>
        </w:tc>
        <w:tc>
          <w:tcPr>
            <w:tcW w:w="540" w:type="dxa"/>
            <w:gridSpan w:val="2"/>
            <w:shd w:val="clear" w:color="auto" w:fill="auto"/>
            <w:vAlign w:val="center"/>
          </w:tcPr>
          <w:p w14:paraId="4BF53390"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18C7FE12"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B6ABB7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58A60C7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7539C57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45A417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558DA820"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p w14:paraId="3677BB2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A54883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07FB4C4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4EAAEC08"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EC5DFBB" w14:textId="77777777" w:rsidTr="00BA13F9">
        <w:tc>
          <w:tcPr>
            <w:tcW w:w="8388" w:type="dxa"/>
            <w:gridSpan w:val="2"/>
            <w:shd w:val="clear" w:color="auto" w:fill="auto"/>
            <w:vAlign w:val="center"/>
          </w:tcPr>
          <w:p w14:paraId="0C86C40E" w14:textId="77777777" w:rsidR="0002720E" w:rsidRPr="00AA56ED" w:rsidRDefault="0002720E" w:rsidP="0002720E">
            <w:pPr>
              <w:jc w:val="both"/>
              <w:rPr>
                <w:rFonts w:asciiTheme="minorHAnsi" w:hAnsiTheme="minorHAnsi" w:cs="Calibri"/>
                <w:sz w:val="24"/>
                <w:szCs w:val="24"/>
              </w:rPr>
            </w:pPr>
            <w:r w:rsidRPr="00AA56ED">
              <w:rPr>
                <w:rFonts w:asciiTheme="minorHAnsi" w:hAnsiTheme="minorHAnsi" w:cs="Calibri"/>
                <w:b/>
                <w:sz w:val="24"/>
                <w:szCs w:val="24"/>
              </w:rPr>
              <w:t>3.5</w:t>
            </w:r>
            <w:r w:rsidRPr="00AA56ED">
              <w:rPr>
                <w:rFonts w:asciiTheme="minorHAnsi" w:hAnsiTheme="minorHAnsi" w:cs="Calibri"/>
                <w:sz w:val="24"/>
                <w:szCs w:val="24"/>
              </w:rPr>
              <w:t xml:space="preserve"> Cheltuielile diverse şi neprevăzute (Cap. 5.3) din Bugetul indicativ sunt încadrate în rubrica neeligibil?</w:t>
            </w:r>
          </w:p>
          <w:p w14:paraId="291C0522" w14:textId="77777777" w:rsidR="0002720E" w:rsidRPr="00AA56ED" w:rsidRDefault="0002720E" w:rsidP="0002720E">
            <w:pPr>
              <w:pBdr>
                <w:left w:val="single" w:sz="8" w:space="0" w:color="auto"/>
              </w:pBdr>
              <w:spacing w:before="100" w:beforeAutospacing="1" w:afterAutospacing="1"/>
              <w:jc w:val="both"/>
              <w:rPr>
                <w:rFonts w:asciiTheme="minorHAnsi" w:hAnsiTheme="minorHAnsi" w:cs="Calibri"/>
                <w:b/>
                <w:noProof/>
                <w:sz w:val="24"/>
                <w:szCs w:val="24"/>
                <w:lang w:bidi="ar-BH"/>
              </w:rPr>
            </w:pPr>
            <w:r w:rsidRPr="00AA56ED">
              <w:rPr>
                <w:rFonts w:asciiTheme="minorHAnsi" w:hAnsiTheme="minorHAnsi" w:cs="Calibri"/>
                <w:b/>
                <w:noProof/>
                <w:sz w:val="24"/>
                <w:szCs w:val="24"/>
                <w:lang w:bidi="ar-BH"/>
              </w:rPr>
              <w:t>Da cu diferenţe</w:t>
            </w:r>
          </w:p>
        </w:tc>
        <w:tc>
          <w:tcPr>
            <w:tcW w:w="540" w:type="dxa"/>
            <w:gridSpan w:val="2"/>
            <w:shd w:val="clear" w:color="auto" w:fill="auto"/>
            <w:vAlign w:val="center"/>
          </w:tcPr>
          <w:p w14:paraId="32FDBE1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B72894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408DAC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62BE05C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2EF02B9D"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297438AB" w14:textId="77777777" w:rsidTr="00BA13F9">
        <w:tc>
          <w:tcPr>
            <w:tcW w:w="8388" w:type="dxa"/>
            <w:gridSpan w:val="2"/>
            <w:shd w:val="clear" w:color="auto" w:fill="auto"/>
            <w:vAlign w:val="center"/>
          </w:tcPr>
          <w:p w14:paraId="1824DD88" w14:textId="77777777" w:rsidR="0002720E" w:rsidRPr="00AA56ED" w:rsidRDefault="0002720E" w:rsidP="00336590">
            <w:pPr>
              <w:pBdr>
                <w:left w:val="single" w:sz="8" w:space="0" w:color="auto"/>
              </w:pBdr>
              <w:spacing w:before="100" w:beforeAutospacing="1" w:afterAutospacing="1"/>
              <w:jc w:val="both"/>
              <w:rPr>
                <w:rFonts w:asciiTheme="minorHAnsi" w:eastAsia="Arial Unicode MS" w:hAnsiTheme="minorHAnsi" w:cs="Calibri"/>
                <w:sz w:val="24"/>
                <w:szCs w:val="24"/>
                <w:lang w:eastAsia="ro-RO"/>
              </w:rPr>
            </w:pPr>
            <w:r w:rsidRPr="00AA56ED">
              <w:rPr>
                <w:rFonts w:asciiTheme="minorHAnsi" w:hAnsiTheme="minorHAnsi" w:cs="Calibri"/>
                <w:b/>
                <w:sz w:val="24"/>
                <w:szCs w:val="24"/>
              </w:rPr>
              <w:t xml:space="preserve">3.6. </w:t>
            </w:r>
            <w:r w:rsidRPr="00AA56ED">
              <w:rPr>
                <w:rFonts w:asciiTheme="minorHAnsi" w:hAnsiTheme="minorHAnsi" w:cs="Calibri"/>
                <w:sz w:val="24"/>
                <w:szCs w:val="24"/>
              </w:rPr>
              <w:t>TVA-ul este corect încadrat în coloana cheltuielilor neeligibile/eligibile</w:t>
            </w:r>
          </w:p>
        </w:tc>
        <w:tc>
          <w:tcPr>
            <w:tcW w:w="540" w:type="dxa"/>
            <w:gridSpan w:val="2"/>
            <w:shd w:val="clear" w:color="auto" w:fill="auto"/>
            <w:vAlign w:val="center"/>
          </w:tcPr>
          <w:p w14:paraId="595360A7"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6EAFD3FC" w14:textId="77777777" w:rsidR="0002720E" w:rsidRPr="00AA56ED" w:rsidRDefault="0002720E" w:rsidP="00336590">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6A646B45"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D6C568D" w14:textId="77777777" w:rsidTr="00BA13F9">
        <w:tc>
          <w:tcPr>
            <w:tcW w:w="10422" w:type="dxa"/>
            <w:gridSpan w:val="7"/>
            <w:shd w:val="clear" w:color="auto" w:fill="auto"/>
            <w:vAlign w:val="center"/>
          </w:tcPr>
          <w:p w14:paraId="6AAEC299" w14:textId="77777777" w:rsidR="0002720E" w:rsidRPr="00AA56ED" w:rsidRDefault="0002720E" w:rsidP="0002720E">
            <w:pPr>
              <w:pBdr>
                <w:left w:val="single" w:sz="8" w:space="0" w:color="auto"/>
              </w:pBdr>
              <w:overflowPunct w:val="0"/>
              <w:autoSpaceDE w:val="0"/>
              <w:autoSpaceDN w:val="0"/>
              <w:adjustRightInd w:val="0"/>
              <w:spacing w:after="0"/>
              <w:textAlignment w:val="baseline"/>
              <w:rPr>
                <w:rFonts w:asciiTheme="minorHAnsi" w:hAnsiTheme="minorHAnsi" w:cs="Calibri"/>
                <w:b/>
                <w:sz w:val="24"/>
                <w:szCs w:val="24"/>
              </w:rPr>
            </w:pPr>
            <w:r w:rsidRPr="00AA56ED">
              <w:rPr>
                <w:rFonts w:asciiTheme="minorHAnsi" w:eastAsia="Times New Roman" w:hAnsiTheme="minorHAnsi" w:cs="Calibri"/>
                <w:b/>
                <w:bCs/>
                <w:sz w:val="24"/>
                <w:szCs w:val="24"/>
                <w:lang w:eastAsia="fr-FR"/>
              </w:rPr>
              <w:t>4. Verificarea rezonabilităţii preţurilor</w:t>
            </w:r>
          </w:p>
        </w:tc>
      </w:tr>
      <w:tr w:rsidR="0002720E" w:rsidRPr="00AA56ED" w14:paraId="2EB34959" w14:textId="77777777" w:rsidTr="00BA13F9">
        <w:tc>
          <w:tcPr>
            <w:tcW w:w="8388" w:type="dxa"/>
            <w:gridSpan w:val="2"/>
            <w:shd w:val="clear" w:color="auto" w:fill="auto"/>
            <w:vAlign w:val="center"/>
          </w:tcPr>
          <w:p w14:paraId="50413970" w14:textId="2A3C5875" w:rsidR="0002720E" w:rsidRPr="00AA56ED" w:rsidRDefault="0002720E" w:rsidP="00BA13F9">
            <w:pPr>
              <w:pBdr>
                <w:left w:val="single" w:sz="8" w:space="0" w:color="auto"/>
              </w:pBdr>
              <w:spacing w:before="100" w:beforeAutospacing="1" w:afterAutospacing="1"/>
              <w:rPr>
                <w:rFonts w:asciiTheme="minorHAnsi" w:hAnsiTheme="minorHAnsi" w:cs="Calibri"/>
                <w:b/>
                <w:sz w:val="24"/>
                <w:szCs w:val="24"/>
              </w:rPr>
            </w:pPr>
            <w:r w:rsidRPr="00AA56ED">
              <w:rPr>
                <w:rFonts w:asciiTheme="minorHAnsi" w:hAnsiTheme="minorHAnsi" w:cs="Calibri"/>
                <w:b/>
                <w:sz w:val="24"/>
                <w:szCs w:val="24"/>
              </w:rPr>
              <w:t>4.1</w:t>
            </w:r>
            <w:r w:rsidRPr="00AA56ED">
              <w:rPr>
                <w:rFonts w:asciiTheme="minorHAnsi" w:hAnsiTheme="minorHAnsi" w:cs="Calibri"/>
                <w:sz w:val="24"/>
                <w:szCs w:val="24"/>
              </w:rPr>
              <w:t xml:space="preserve"> Categoria de bunuri se regăseşte în Baza de Date</w:t>
            </w:r>
            <w:r w:rsidR="00A418C9" w:rsidRPr="00AA56ED">
              <w:rPr>
                <w:rFonts w:asciiTheme="minorHAnsi" w:hAnsiTheme="minorHAnsi" w:cs="Calibri"/>
                <w:sz w:val="24"/>
                <w:szCs w:val="24"/>
              </w:rPr>
              <w:t xml:space="preserve"> cu prețuri de Referință?</w:t>
            </w:r>
            <w:r w:rsidRPr="00AA56ED">
              <w:rPr>
                <w:rFonts w:asciiTheme="minorHAnsi" w:hAnsiTheme="minorHAnsi" w:cs="Calibri"/>
                <w:sz w:val="24"/>
                <w:szCs w:val="24"/>
              </w:rPr>
              <w:t>?</w:t>
            </w:r>
          </w:p>
        </w:tc>
        <w:tc>
          <w:tcPr>
            <w:tcW w:w="540" w:type="dxa"/>
            <w:gridSpan w:val="2"/>
            <w:shd w:val="clear" w:color="auto" w:fill="auto"/>
            <w:vAlign w:val="center"/>
          </w:tcPr>
          <w:p w14:paraId="71454BD6"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A7B3BE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34B56A1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02720E" w:rsidRPr="00AA56ED" w14:paraId="10FD302D" w14:textId="77777777" w:rsidTr="00BA13F9">
        <w:tc>
          <w:tcPr>
            <w:tcW w:w="8388" w:type="dxa"/>
            <w:gridSpan w:val="2"/>
            <w:shd w:val="clear" w:color="auto" w:fill="auto"/>
            <w:vAlign w:val="center"/>
          </w:tcPr>
          <w:p w14:paraId="2F11AB22" w14:textId="0ACB4C6A" w:rsidR="0002720E" w:rsidRPr="00AA56ED" w:rsidRDefault="0002720E" w:rsidP="00BA13F9">
            <w:pPr>
              <w:pBdr>
                <w:left w:val="single" w:sz="8" w:space="0" w:color="auto"/>
              </w:pBdr>
              <w:spacing w:before="100" w:beforeAutospacing="1" w:afterAutospacing="1"/>
              <w:rPr>
                <w:rFonts w:asciiTheme="minorHAnsi" w:hAnsiTheme="minorHAnsi" w:cs="Calibri"/>
                <w:b/>
                <w:sz w:val="24"/>
                <w:szCs w:val="24"/>
              </w:rPr>
            </w:pPr>
            <w:r w:rsidRPr="00AA56ED">
              <w:rPr>
                <w:rFonts w:asciiTheme="minorHAnsi" w:hAnsiTheme="minorHAnsi" w:cs="Calibri"/>
                <w:b/>
                <w:sz w:val="24"/>
                <w:szCs w:val="24"/>
              </w:rPr>
              <w:t>4.2</w:t>
            </w:r>
            <w:r w:rsidRPr="00AA56ED">
              <w:rPr>
                <w:rFonts w:asciiTheme="minorHAnsi" w:hAnsiTheme="minorHAnsi" w:cs="Calibri"/>
                <w:spacing w:val="-4"/>
                <w:sz w:val="24"/>
                <w:szCs w:val="24"/>
              </w:rPr>
              <w:t>Dacă la pct.  4.1 răspunsul este ”DA”, sunt ataşate extrasele tipărite din baza de date</w:t>
            </w:r>
            <w:r w:rsidR="00A418C9" w:rsidRPr="00AA56ED">
              <w:rPr>
                <w:rFonts w:asciiTheme="minorHAnsi" w:hAnsiTheme="minorHAnsi" w:cs="Calibri"/>
                <w:spacing w:val="-4"/>
                <w:sz w:val="24"/>
                <w:szCs w:val="24"/>
              </w:rPr>
              <w:t xml:space="preserve"> cu prețuri de Referință?</w:t>
            </w:r>
            <w:r w:rsidRPr="00AA56ED">
              <w:rPr>
                <w:rFonts w:asciiTheme="minorHAnsi" w:hAnsiTheme="minorHAnsi" w:cs="Calibri"/>
                <w:spacing w:val="-4"/>
                <w:sz w:val="24"/>
                <w:szCs w:val="24"/>
              </w:rPr>
              <w:t>?</w:t>
            </w:r>
          </w:p>
        </w:tc>
        <w:tc>
          <w:tcPr>
            <w:tcW w:w="540" w:type="dxa"/>
            <w:gridSpan w:val="2"/>
            <w:shd w:val="clear" w:color="auto" w:fill="auto"/>
            <w:vAlign w:val="center"/>
          </w:tcPr>
          <w:p w14:paraId="53DEFBF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C75DB1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40622A4A"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02720E" w:rsidRPr="00AA56ED" w14:paraId="5E2CE374" w14:textId="77777777" w:rsidTr="00BA13F9">
        <w:tc>
          <w:tcPr>
            <w:tcW w:w="8388" w:type="dxa"/>
            <w:gridSpan w:val="2"/>
            <w:shd w:val="clear" w:color="auto" w:fill="auto"/>
          </w:tcPr>
          <w:p w14:paraId="5C2DF946" w14:textId="53C558FA" w:rsidR="0002720E" w:rsidRPr="00AA56ED" w:rsidRDefault="0002720E"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4.3</w:t>
            </w:r>
            <w:r w:rsidRPr="00AA56ED">
              <w:rPr>
                <w:rFonts w:asciiTheme="minorHAnsi" w:hAnsiTheme="minorHAnsi" w:cs="Calibri"/>
                <w:sz w:val="24"/>
                <w:szCs w:val="24"/>
              </w:rPr>
              <w:t xml:space="preserve"> Dacă la pct. 4.1. răspunsul este </w:t>
            </w:r>
            <w:r w:rsidRPr="00AA56ED">
              <w:rPr>
                <w:rFonts w:asciiTheme="minorHAnsi" w:hAnsiTheme="minorHAnsi" w:cs="Calibri"/>
                <w:spacing w:val="-4"/>
                <w:sz w:val="24"/>
                <w:szCs w:val="24"/>
              </w:rPr>
              <w:t>”DA”</w:t>
            </w:r>
            <w:r w:rsidRPr="00AA56ED">
              <w:rPr>
                <w:rFonts w:asciiTheme="minorHAnsi" w:hAnsiTheme="minorHAnsi" w:cs="Calibri"/>
                <w:sz w:val="24"/>
                <w:szCs w:val="24"/>
              </w:rPr>
              <w:t>, preţurile utilizate pentru bunuri se încadrează în maximul prevăzut în  Baza de Date</w:t>
            </w:r>
            <w:r w:rsidR="00A418C9" w:rsidRPr="00AA56ED">
              <w:rPr>
                <w:rFonts w:asciiTheme="minorHAnsi" w:hAnsiTheme="minorHAnsi" w:cs="Calibri"/>
                <w:sz w:val="24"/>
                <w:szCs w:val="24"/>
              </w:rPr>
              <w:t xml:space="preserve"> cu prețuri de Referință?</w:t>
            </w:r>
            <w:r w:rsidRPr="00AA56ED">
              <w:rPr>
                <w:rFonts w:asciiTheme="minorHAnsi" w:hAnsiTheme="minorHAnsi" w:cs="Calibri"/>
                <w:sz w:val="24"/>
                <w:szCs w:val="24"/>
              </w:rPr>
              <w:t>?</w:t>
            </w:r>
          </w:p>
        </w:tc>
        <w:tc>
          <w:tcPr>
            <w:tcW w:w="540" w:type="dxa"/>
            <w:gridSpan w:val="2"/>
            <w:shd w:val="clear" w:color="auto" w:fill="auto"/>
            <w:vAlign w:val="center"/>
          </w:tcPr>
          <w:p w14:paraId="6AC0E4D8"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5181A5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08B68C31"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B6088A" w:rsidRPr="00AA56ED" w14:paraId="4DDC0AF0" w14:textId="77777777" w:rsidTr="00BA13F9">
        <w:tc>
          <w:tcPr>
            <w:tcW w:w="8388" w:type="dxa"/>
            <w:gridSpan w:val="2"/>
            <w:shd w:val="clear" w:color="auto" w:fill="auto"/>
          </w:tcPr>
          <w:p w14:paraId="0F960EBA" w14:textId="49B80963" w:rsidR="00B6088A" w:rsidRPr="00AA56ED" w:rsidRDefault="00B6088A"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4.4</w:t>
            </w:r>
            <w:r w:rsidRPr="00AA56ED">
              <w:rPr>
                <w:rFonts w:asciiTheme="minorHAnsi" w:hAnsiTheme="minorHAnsi" w:cs="Calibri"/>
                <w:sz w:val="24"/>
                <w:szCs w:val="24"/>
              </w:rPr>
              <w:t xml:space="preserve"> </w:t>
            </w:r>
            <w:r w:rsidRPr="00AA56ED">
              <w:rPr>
                <w:sz w:val="24"/>
                <w:lang w:val="pt-BR"/>
              </w:rPr>
              <w:t>Dacă la pct. 1 raspunsul este NU, solicitantul a prezentat două oferte pentru bunuri a caror valoare este mai mare de 15.000 Euro si o oferta pentru bunuri a căror valoare este mai mica sau egală cu  15.000 Euro, constatându-se astfel că prețurile sunt rezonabile?</w:t>
            </w:r>
          </w:p>
        </w:tc>
        <w:tc>
          <w:tcPr>
            <w:tcW w:w="540" w:type="dxa"/>
            <w:gridSpan w:val="2"/>
            <w:shd w:val="clear" w:color="auto" w:fill="auto"/>
            <w:vAlign w:val="center"/>
          </w:tcPr>
          <w:p w14:paraId="0ABFA9CD"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75E1C1BC"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auto"/>
            <w:vAlign w:val="center"/>
          </w:tcPr>
          <w:p w14:paraId="70D24633"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r>
      <w:tr w:rsidR="0002720E" w:rsidRPr="00AA56ED" w14:paraId="3035B54A" w14:textId="77777777" w:rsidTr="00BA13F9">
        <w:tc>
          <w:tcPr>
            <w:tcW w:w="8388" w:type="dxa"/>
            <w:gridSpan w:val="2"/>
            <w:shd w:val="clear" w:color="auto" w:fill="auto"/>
          </w:tcPr>
          <w:p w14:paraId="7B1EC70F" w14:textId="47607FFE" w:rsidR="0002720E" w:rsidRPr="00AA56ED" w:rsidRDefault="0002720E" w:rsidP="00BA13F9">
            <w:pPr>
              <w:pBdr>
                <w:left w:val="single" w:sz="8" w:space="0" w:color="auto"/>
              </w:pBdr>
              <w:spacing w:before="100" w:beforeAutospacing="1" w:afterAutospacing="1"/>
              <w:jc w:val="both"/>
              <w:rPr>
                <w:rFonts w:asciiTheme="minorHAnsi" w:hAnsiTheme="minorHAnsi" w:cs="Calibri"/>
                <w:sz w:val="24"/>
                <w:szCs w:val="24"/>
              </w:rPr>
            </w:pPr>
            <w:r w:rsidRPr="00AA56ED">
              <w:rPr>
                <w:rFonts w:asciiTheme="minorHAnsi" w:hAnsiTheme="minorHAnsi" w:cs="Calibri"/>
                <w:b/>
                <w:sz w:val="24"/>
                <w:szCs w:val="24"/>
              </w:rPr>
              <w:t>4.</w:t>
            </w:r>
            <w:r w:rsidR="00B6088A" w:rsidRPr="00AA56ED">
              <w:rPr>
                <w:rFonts w:asciiTheme="minorHAnsi" w:hAnsiTheme="minorHAnsi" w:cs="Calibri"/>
                <w:b/>
                <w:sz w:val="24"/>
                <w:szCs w:val="24"/>
              </w:rPr>
              <w:t xml:space="preserve">5 </w:t>
            </w:r>
            <w:r w:rsidRPr="00AA56ED">
              <w:rPr>
                <w:rFonts w:asciiTheme="minorHAnsi" w:hAnsiTheme="minorHAnsi" w:cs="Calibri"/>
                <w:spacing w:val="-10"/>
                <w:sz w:val="24"/>
                <w:szCs w:val="24"/>
              </w:rPr>
              <w:t xml:space="preserve">Pentru lucrări, există în </w:t>
            </w:r>
            <w:r w:rsidRPr="00AA56ED">
              <w:rPr>
                <w:rFonts w:asciiTheme="minorHAnsi" w:eastAsia="Times New Roman" w:hAnsiTheme="minorHAnsi" w:cs="Calibri"/>
                <w:spacing w:val="-10"/>
                <w:sz w:val="24"/>
                <w:szCs w:val="24"/>
              </w:rPr>
              <w:t>Studiul de Fezabilitate / Documentația de Avizare a Lucrărilor de Intervenții/ -</w:t>
            </w:r>
            <w:r w:rsidRPr="00AA56ED">
              <w:rPr>
                <w:rFonts w:asciiTheme="minorHAnsi" w:hAnsiTheme="minorHAnsi" w:cs="Calibri"/>
                <w:spacing w:val="-10"/>
                <w:sz w:val="24"/>
                <w:szCs w:val="24"/>
              </w:rPr>
              <w:t xml:space="preserve"> declaraţia proiectantului semnată şi ştampilată privind sursa de preţuri?</w:t>
            </w:r>
          </w:p>
        </w:tc>
        <w:tc>
          <w:tcPr>
            <w:tcW w:w="540" w:type="dxa"/>
            <w:gridSpan w:val="2"/>
            <w:shd w:val="clear" w:color="auto" w:fill="auto"/>
            <w:vAlign w:val="center"/>
          </w:tcPr>
          <w:p w14:paraId="66C77632"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D0E3DC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7665889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7D4401DB" w14:textId="77777777" w:rsidTr="00BA13F9">
        <w:tc>
          <w:tcPr>
            <w:tcW w:w="8388" w:type="dxa"/>
            <w:gridSpan w:val="2"/>
            <w:shd w:val="clear" w:color="auto" w:fill="auto"/>
          </w:tcPr>
          <w:p w14:paraId="1778A6C9" w14:textId="145748C5" w:rsidR="006227B8" w:rsidRPr="00AA56ED" w:rsidRDefault="006227B8"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pacing w:val="-10"/>
                <w:sz w:val="24"/>
                <w:szCs w:val="24"/>
              </w:rPr>
              <w:t>4.</w:t>
            </w:r>
            <w:r w:rsidR="00B6088A" w:rsidRPr="00AA56ED">
              <w:rPr>
                <w:rFonts w:asciiTheme="minorHAnsi" w:hAnsiTheme="minorHAnsi" w:cs="Calibri"/>
                <w:b/>
                <w:spacing w:val="-10"/>
                <w:sz w:val="24"/>
                <w:szCs w:val="24"/>
              </w:rPr>
              <w:t xml:space="preserve">6 </w:t>
            </w:r>
            <w:r w:rsidR="00336590" w:rsidRPr="00AA56ED">
              <w:rPr>
                <w:sz w:val="24"/>
                <w:lang w:val="it-IT"/>
              </w:rPr>
              <w:t xml:space="preserve">La fundamentarea costului investiţiei de bază s-a ţinut cont de </w:t>
            </w:r>
            <w:r w:rsidR="00336590" w:rsidRPr="00AA56ED">
              <w:rPr>
                <w:spacing w:val="-10"/>
                <w:sz w:val="24"/>
              </w:rPr>
              <w:t xml:space="preserve">standardul de cost stabilit prin HG nr.363/2010, cu modificările și completările ulterioare </w:t>
            </w:r>
            <w:r w:rsidR="00336590" w:rsidRPr="00AA56ED">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r w:rsidRPr="00AA56ED">
              <w:rPr>
                <w:rFonts w:asciiTheme="minorHAnsi" w:hAnsiTheme="minorHAnsi" w:cs="Calibri"/>
                <w:spacing w:val="-10"/>
                <w:sz w:val="24"/>
                <w:szCs w:val="24"/>
              </w:rPr>
              <w:t>?</w:t>
            </w:r>
          </w:p>
        </w:tc>
        <w:tc>
          <w:tcPr>
            <w:tcW w:w="540" w:type="dxa"/>
            <w:gridSpan w:val="2"/>
            <w:shd w:val="clear" w:color="auto" w:fill="auto"/>
            <w:vAlign w:val="center"/>
          </w:tcPr>
          <w:p w14:paraId="0AA32AC4"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0AC4818"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5C567E9C"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164A1CC4" w14:textId="77777777" w:rsidTr="00BA13F9">
        <w:tc>
          <w:tcPr>
            <w:tcW w:w="10422" w:type="dxa"/>
            <w:gridSpan w:val="7"/>
            <w:shd w:val="clear" w:color="auto" w:fill="auto"/>
            <w:vAlign w:val="center"/>
          </w:tcPr>
          <w:p w14:paraId="350830EF" w14:textId="77777777" w:rsidR="006227B8" w:rsidRPr="00AA56ED" w:rsidRDefault="006227B8" w:rsidP="00BA13F9">
            <w:pPr>
              <w:pBdr>
                <w:left w:val="single" w:sz="8" w:space="0" w:color="auto"/>
              </w:pBdr>
              <w:overflowPunct w:val="0"/>
              <w:autoSpaceDE w:val="0"/>
              <w:autoSpaceDN w:val="0"/>
              <w:adjustRightInd w:val="0"/>
              <w:spacing w:before="100" w:beforeAutospacing="1" w:after="100"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
                <w:bCs/>
                <w:sz w:val="24"/>
                <w:szCs w:val="24"/>
                <w:lang w:eastAsia="fr-FR"/>
              </w:rPr>
              <w:t>5. Verificarea Planului Financiar</w:t>
            </w:r>
          </w:p>
        </w:tc>
      </w:tr>
      <w:tr w:rsidR="006227B8" w:rsidRPr="00AA56ED" w14:paraId="486B93DD" w14:textId="77777777" w:rsidTr="00BA13F9">
        <w:tc>
          <w:tcPr>
            <w:tcW w:w="8388" w:type="dxa"/>
            <w:gridSpan w:val="2"/>
            <w:shd w:val="clear" w:color="auto" w:fill="auto"/>
            <w:vAlign w:val="center"/>
          </w:tcPr>
          <w:p w14:paraId="343E39CF" w14:textId="77777777" w:rsidR="006227B8" w:rsidRPr="00AA56ED" w:rsidRDefault="006227B8" w:rsidP="00BA13F9">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b/>
                <w:sz w:val="24"/>
                <w:szCs w:val="24"/>
              </w:rPr>
              <w:t xml:space="preserve">5.1 </w:t>
            </w:r>
            <w:r w:rsidRPr="00AA56ED">
              <w:rPr>
                <w:rFonts w:asciiTheme="minorHAnsi" w:eastAsia="Times New Roman" w:hAnsiTheme="minorHAnsi" w:cs="Calibri"/>
                <w:sz w:val="24"/>
                <w:szCs w:val="24"/>
              </w:rPr>
              <w:t>Planul financiar este corect completat şi respectă gradul de intervenţie publică stabilit de GAL prin fișa măsurii din SDL, fără a depăși:</w:t>
            </w:r>
          </w:p>
          <w:p w14:paraId="523C934A" w14:textId="77777777" w:rsidR="006227B8" w:rsidRPr="00AA56ED" w:rsidRDefault="006227B8" w:rsidP="00BA13F9">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w:t>
            </w:r>
            <w:r w:rsidRPr="00AA56ED">
              <w:rPr>
                <w:rFonts w:asciiTheme="minorHAnsi" w:eastAsia="Times New Roman" w:hAnsiTheme="minorHAnsi" w:cs="Calibri"/>
                <w:sz w:val="24"/>
                <w:szCs w:val="24"/>
              </w:rPr>
              <w:tab/>
              <w:t>pentru operațiunile generatoare de venit: 90%</w:t>
            </w:r>
          </w:p>
          <w:p w14:paraId="78EB5698" w14:textId="77777777" w:rsidR="006227B8" w:rsidRPr="00AA56ED" w:rsidRDefault="006227B8" w:rsidP="00BA13F9">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776607D1" w14:textId="77777777" w:rsidR="006227B8" w:rsidRPr="00AA56ED" w:rsidRDefault="006227B8" w:rsidP="00BA13F9">
            <w:pPr>
              <w:spacing w:after="0" w:line="240" w:lineRule="auto"/>
              <w:ind w:left="360"/>
              <w:contextualSpacing/>
              <w:jc w:val="both"/>
              <w:rPr>
                <w:rFonts w:asciiTheme="minorHAnsi" w:hAnsiTheme="minorHAnsi" w:cs="Calibri"/>
                <w:b/>
                <w:spacing w:val="-6"/>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tc>
        <w:tc>
          <w:tcPr>
            <w:tcW w:w="540" w:type="dxa"/>
            <w:gridSpan w:val="2"/>
            <w:shd w:val="clear" w:color="auto" w:fill="auto"/>
          </w:tcPr>
          <w:p w14:paraId="2046CDD8"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5753A71E"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c>
          <w:tcPr>
            <w:tcW w:w="540" w:type="dxa"/>
            <w:gridSpan w:val="2"/>
            <w:shd w:val="clear" w:color="auto" w:fill="auto"/>
          </w:tcPr>
          <w:p w14:paraId="3F3F06F6"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6FFAD5C5"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c>
          <w:tcPr>
            <w:tcW w:w="954" w:type="dxa"/>
            <w:shd w:val="clear" w:color="auto" w:fill="auto"/>
          </w:tcPr>
          <w:p w14:paraId="04E7CE92"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p w14:paraId="4BEC6F03"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r>
      <w:tr w:rsidR="006227B8" w:rsidRPr="00AA56ED" w14:paraId="0BE5B868" w14:textId="77777777" w:rsidTr="00BA13F9">
        <w:tc>
          <w:tcPr>
            <w:tcW w:w="8388" w:type="dxa"/>
            <w:gridSpan w:val="2"/>
            <w:shd w:val="clear" w:color="auto" w:fill="auto"/>
            <w:vAlign w:val="center"/>
          </w:tcPr>
          <w:p w14:paraId="621473F4" w14:textId="7CC0644F" w:rsidR="006227B8" w:rsidRPr="00AA56ED" w:rsidRDefault="006227B8" w:rsidP="00AE4962">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5.2</w:t>
            </w:r>
            <w:r w:rsidR="00336590" w:rsidRPr="00AA56ED">
              <w:rPr>
                <w:rFonts w:asciiTheme="minorHAnsi" w:hAnsiTheme="minorHAnsi" w:cs="Calibri"/>
                <w:b/>
                <w:sz w:val="24"/>
                <w:szCs w:val="24"/>
              </w:rPr>
              <w:t xml:space="preserve"> </w:t>
            </w:r>
            <w:r w:rsidRPr="00AA56ED">
              <w:rPr>
                <w:rFonts w:asciiTheme="minorHAnsi" w:hAnsiTheme="minorHAnsi" w:cs="Calibri"/>
                <w:noProof/>
                <w:sz w:val="24"/>
                <w:szCs w:val="24"/>
              </w:rPr>
              <w:t>Proiectul se încadrează în plafonul maxim al sprijinului public nerambursabil stabilit de GAL prin fișa măsurii din SDL, fără a depăși valoarea maximă eligibilă nerambursabilă</w:t>
            </w:r>
            <w:r w:rsidRPr="00AA56ED">
              <w:rPr>
                <w:rFonts w:asciiTheme="minorHAnsi" w:eastAsia="Times New Roman" w:hAnsiTheme="minorHAnsi" w:cs="Calibri"/>
                <w:noProof/>
                <w:spacing w:val="-10"/>
                <w:sz w:val="24"/>
                <w:szCs w:val="24"/>
              </w:rPr>
              <w:t xml:space="preserve"> de </w:t>
            </w:r>
            <w:r w:rsidR="00ED5537" w:rsidRPr="00AA56ED">
              <w:rPr>
                <w:rFonts w:asciiTheme="minorHAnsi" w:eastAsia="Times New Roman" w:hAnsiTheme="minorHAnsi" w:cs="Calibri"/>
                <w:noProof/>
                <w:spacing w:val="-10"/>
                <w:sz w:val="24"/>
                <w:szCs w:val="24"/>
              </w:rPr>
              <w:t>200 000</w:t>
            </w:r>
            <w:r w:rsidRPr="00AA56ED">
              <w:rPr>
                <w:rFonts w:asciiTheme="minorHAnsi" w:eastAsia="Times New Roman" w:hAnsiTheme="minorHAnsi" w:cs="Calibri"/>
                <w:noProof/>
                <w:spacing w:val="-10"/>
                <w:sz w:val="24"/>
                <w:szCs w:val="24"/>
              </w:rPr>
              <w:t xml:space="preserve"> euro?</w:t>
            </w:r>
          </w:p>
        </w:tc>
        <w:tc>
          <w:tcPr>
            <w:tcW w:w="540" w:type="dxa"/>
            <w:gridSpan w:val="2"/>
            <w:shd w:val="clear" w:color="auto" w:fill="auto"/>
            <w:vAlign w:val="center"/>
          </w:tcPr>
          <w:p w14:paraId="45B13C58"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B64DA9B"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vAlign w:val="center"/>
          </w:tcPr>
          <w:p w14:paraId="27232F99"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tc>
      </w:tr>
      <w:tr w:rsidR="006227B8" w:rsidRPr="00AA56ED" w14:paraId="1EE17B94" w14:textId="77777777" w:rsidTr="00BA13F9">
        <w:tc>
          <w:tcPr>
            <w:tcW w:w="8388" w:type="dxa"/>
            <w:gridSpan w:val="2"/>
            <w:shd w:val="clear" w:color="auto" w:fill="auto"/>
            <w:vAlign w:val="center"/>
          </w:tcPr>
          <w:p w14:paraId="06E02DA0" w14:textId="77777777" w:rsidR="006227B8" w:rsidRPr="00AA56ED" w:rsidRDefault="006227B8" w:rsidP="00BA13F9">
            <w:pPr>
              <w:pBdr>
                <w:left w:val="single" w:sz="8" w:space="0" w:color="auto"/>
              </w:pBdr>
              <w:spacing w:before="100" w:beforeAutospacing="1" w:afterAutospacing="1"/>
              <w:rPr>
                <w:rFonts w:asciiTheme="minorHAnsi" w:hAnsiTheme="minorHAnsi" w:cs="Calibri"/>
                <w:sz w:val="24"/>
                <w:szCs w:val="24"/>
              </w:rPr>
            </w:pPr>
            <w:r w:rsidRPr="00AA56ED">
              <w:rPr>
                <w:rFonts w:asciiTheme="minorHAnsi" w:hAnsiTheme="minorHAnsi" w:cs="Calibri"/>
                <w:b/>
                <w:sz w:val="24"/>
                <w:szCs w:val="24"/>
              </w:rPr>
              <w:t>5.3</w:t>
            </w:r>
            <w:r w:rsidRPr="00AA56ED">
              <w:rPr>
                <w:rFonts w:asciiTheme="minorHAnsi" w:hAnsiTheme="minorHAnsi" w:cs="Calibri"/>
                <w:sz w:val="24"/>
                <w:szCs w:val="24"/>
              </w:rPr>
              <w:t xml:space="preserve"> Avansul solicitat se încadrează într-un cuantum de până la 50% din valoarea totală a ajutorului  public nerambursabil?</w:t>
            </w:r>
          </w:p>
          <w:p w14:paraId="6142FD4F" w14:textId="77777777" w:rsidR="006227B8" w:rsidRPr="00AA56ED" w:rsidRDefault="006227B8" w:rsidP="00BA13F9">
            <w:pPr>
              <w:rPr>
                <w:rFonts w:asciiTheme="minorHAnsi" w:hAnsiTheme="minorHAnsi" w:cs="Calibri"/>
                <w:b/>
                <w:sz w:val="24"/>
                <w:szCs w:val="24"/>
              </w:rPr>
            </w:pPr>
            <w:r w:rsidRPr="00AA56ED">
              <w:rPr>
                <w:rFonts w:asciiTheme="minorHAnsi" w:hAnsiTheme="minorHAnsi" w:cs="Calibri"/>
                <w:b/>
                <w:sz w:val="24"/>
                <w:szCs w:val="24"/>
              </w:rPr>
              <w:t>Da cu diferente</w:t>
            </w:r>
          </w:p>
        </w:tc>
        <w:tc>
          <w:tcPr>
            <w:tcW w:w="540" w:type="dxa"/>
            <w:gridSpan w:val="2"/>
            <w:shd w:val="clear" w:color="auto" w:fill="auto"/>
            <w:vAlign w:val="center"/>
          </w:tcPr>
          <w:p w14:paraId="61FCA3A7"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341F2359"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299BD377"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5A0C56AB"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2665C12E"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28B0BA22" w14:textId="77777777" w:rsidR="006227B8" w:rsidRPr="00AA56ED" w:rsidRDefault="006227B8"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6227B8" w:rsidRPr="00AA56ED" w14:paraId="64F6113D" w14:textId="77777777" w:rsidTr="00BA13F9">
        <w:trPr>
          <w:gridAfter w:val="2"/>
          <w:wAfter w:w="1026" w:type="dxa"/>
          <w:trHeight w:val="440"/>
        </w:trPr>
        <w:tc>
          <w:tcPr>
            <w:tcW w:w="7115" w:type="dxa"/>
            <w:vMerge w:val="restart"/>
            <w:tcBorders>
              <w:top w:val="single" w:sz="4" w:space="0" w:color="auto"/>
            </w:tcBorders>
            <w:shd w:val="clear" w:color="auto" w:fill="auto"/>
          </w:tcPr>
          <w:p w14:paraId="4B4E8C58"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iCs/>
                <w:sz w:val="24"/>
                <w:szCs w:val="24"/>
                <w:lang w:eastAsia="fr-FR"/>
              </w:rPr>
              <w:t xml:space="preserve">VERIFICAREA PE TEREN </w:t>
            </w:r>
          </w:p>
        </w:tc>
        <w:tc>
          <w:tcPr>
            <w:tcW w:w="2281" w:type="dxa"/>
            <w:gridSpan w:val="4"/>
            <w:tcBorders>
              <w:top w:val="single" w:sz="4" w:space="0" w:color="auto"/>
            </w:tcBorders>
            <w:shd w:val="clear" w:color="auto" w:fill="auto"/>
          </w:tcPr>
          <w:p w14:paraId="1F6AF2EC"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 efectuată</w:t>
            </w:r>
          </w:p>
        </w:tc>
      </w:tr>
      <w:tr w:rsidR="006227B8" w:rsidRPr="00AA56ED" w14:paraId="33B07645" w14:textId="77777777" w:rsidTr="00BA13F9">
        <w:trPr>
          <w:gridAfter w:val="2"/>
          <w:wAfter w:w="1026" w:type="dxa"/>
          <w:trHeight w:val="431"/>
        </w:trPr>
        <w:tc>
          <w:tcPr>
            <w:tcW w:w="7115" w:type="dxa"/>
            <w:vMerge/>
            <w:shd w:val="clear" w:color="auto" w:fill="auto"/>
          </w:tcPr>
          <w:p w14:paraId="4F003244" w14:textId="77777777" w:rsidR="006227B8" w:rsidRPr="00AA56ED" w:rsidRDefault="006227B8" w:rsidP="00CF1F0F">
            <w:pPr>
              <w:numPr>
                <w:ilvl w:val="0"/>
                <w:numId w:val="2"/>
              </w:numPr>
              <w:spacing w:after="0" w:line="240" w:lineRule="auto"/>
              <w:ind w:right="148"/>
              <w:contextualSpacing/>
              <w:jc w:val="both"/>
              <w:rPr>
                <w:rFonts w:asciiTheme="minorHAnsi" w:hAnsiTheme="minorHAnsi" w:cs="Calibri"/>
                <w:b/>
                <w:bCs/>
                <w:iCs/>
                <w:sz w:val="24"/>
                <w:szCs w:val="24"/>
              </w:rPr>
            </w:pPr>
          </w:p>
        </w:tc>
        <w:tc>
          <w:tcPr>
            <w:tcW w:w="1400" w:type="dxa"/>
            <w:gridSpan w:val="2"/>
            <w:tcBorders>
              <w:top w:val="single" w:sz="4" w:space="0" w:color="auto"/>
            </w:tcBorders>
            <w:shd w:val="clear" w:color="auto" w:fill="auto"/>
          </w:tcPr>
          <w:p w14:paraId="55954420" w14:textId="77777777" w:rsidR="006227B8" w:rsidRPr="00AA56ED"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DA</w:t>
            </w:r>
          </w:p>
        </w:tc>
        <w:tc>
          <w:tcPr>
            <w:tcW w:w="881" w:type="dxa"/>
            <w:gridSpan w:val="2"/>
            <w:tcBorders>
              <w:top w:val="single" w:sz="4" w:space="0" w:color="auto"/>
            </w:tcBorders>
          </w:tcPr>
          <w:p w14:paraId="5A636F44" w14:textId="77777777" w:rsidR="006227B8" w:rsidRPr="00AA56ED"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 xml:space="preserve">NU </w:t>
            </w:r>
          </w:p>
        </w:tc>
      </w:tr>
      <w:tr w:rsidR="006227B8" w:rsidRPr="00AA56ED" w14:paraId="04426A55" w14:textId="77777777" w:rsidTr="00BA13F9">
        <w:trPr>
          <w:gridAfter w:val="2"/>
          <w:wAfter w:w="1026" w:type="dxa"/>
          <w:trHeight w:val="624"/>
        </w:trPr>
        <w:tc>
          <w:tcPr>
            <w:tcW w:w="7115" w:type="dxa"/>
            <w:tcBorders>
              <w:bottom w:val="single" w:sz="4" w:space="0" w:color="auto"/>
            </w:tcBorders>
            <w:shd w:val="clear" w:color="auto" w:fill="auto"/>
          </w:tcPr>
          <w:p w14:paraId="13B6047E" w14:textId="77777777" w:rsidR="006227B8" w:rsidRPr="00AA56ED" w:rsidRDefault="006227B8"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p>
          <w:p w14:paraId="48D71DEE" w14:textId="77777777" w:rsidR="006227B8" w:rsidRPr="00AA56ED" w:rsidRDefault="00055805" w:rsidP="00336590">
            <w:pPr>
              <w:overflowPunct w:val="0"/>
              <w:autoSpaceDE w:val="0"/>
              <w:autoSpaceDN w:val="0"/>
              <w:adjustRightInd w:val="0"/>
              <w:spacing w:after="0" w:line="240" w:lineRule="auto"/>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
                <w:bCs/>
                <w:i/>
                <w:iCs/>
                <w:sz w:val="24"/>
                <w:szCs w:val="24"/>
                <w:lang w:eastAsia="fr-FR"/>
              </w:rPr>
              <w:t xml:space="preserve">Verificare la GAL </w:t>
            </w:r>
            <w:r w:rsidR="00336590" w:rsidRPr="00AA56ED">
              <w:rPr>
                <w:rFonts w:asciiTheme="minorHAnsi" w:eastAsia="Times New Roman" w:hAnsiTheme="minorHAnsi" w:cs="Calibri"/>
                <w:b/>
                <w:bCs/>
                <w:i/>
                <w:iCs/>
                <w:sz w:val="24"/>
                <w:szCs w:val="24"/>
                <w:lang w:eastAsia="fr-FR"/>
              </w:rPr>
              <w:t>Tinutul Vinului</w:t>
            </w:r>
            <w:r w:rsidRPr="00AA56ED">
              <w:rPr>
                <w:rFonts w:asciiTheme="minorHAnsi" w:eastAsia="Times New Roman" w:hAnsiTheme="minorHAnsi" w:cs="Calibri"/>
                <w:b/>
                <w:bCs/>
                <w:i/>
                <w:iCs/>
                <w:sz w:val="24"/>
                <w:szCs w:val="24"/>
                <w:lang w:eastAsia="fr-FR"/>
              </w:rPr>
              <w:t xml:space="preserve"> </w:t>
            </w:r>
          </w:p>
        </w:tc>
        <w:tc>
          <w:tcPr>
            <w:tcW w:w="1400" w:type="dxa"/>
            <w:gridSpan w:val="2"/>
            <w:tcBorders>
              <w:bottom w:val="single" w:sz="4" w:space="0" w:color="auto"/>
            </w:tcBorders>
            <w:shd w:val="clear" w:color="auto" w:fill="auto"/>
          </w:tcPr>
          <w:p w14:paraId="7FA40A39"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532939F2"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sym w:font="Wingdings" w:char="F06F"/>
            </w:r>
          </w:p>
        </w:tc>
        <w:tc>
          <w:tcPr>
            <w:tcW w:w="881" w:type="dxa"/>
            <w:gridSpan w:val="2"/>
            <w:tcBorders>
              <w:bottom w:val="single" w:sz="4" w:space="0" w:color="auto"/>
            </w:tcBorders>
          </w:tcPr>
          <w:p w14:paraId="6FA0E1E3"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0A06ADAA"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sym w:font="Wingdings" w:char="F06F"/>
            </w:r>
          </w:p>
          <w:p w14:paraId="3D411153"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tc>
      </w:tr>
    </w:tbl>
    <w:p w14:paraId="02F5F5CE"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p>
    <w:p w14:paraId="30E398C8"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DECIZIA REFERITOARE LA ELIGIBILITATEA PROIECTULUI</w:t>
      </w:r>
    </w:p>
    <w:p w14:paraId="26690C4C"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PROIECTUL ESTE:</w:t>
      </w:r>
    </w:p>
    <w:p w14:paraId="27098FB6" w14:textId="77777777" w:rsidR="00CF1F0F" w:rsidRPr="00AA56ED"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ELIGIBIL</w:t>
      </w:r>
    </w:p>
    <w:p w14:paraId="34DAF343" w14:textId="77777777" w:rsidR="00CF1F0F" w:rsidRPr="00AA56ED"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NEELIGIBIL</w:t>
      </w:r>
    </w:p>
    <w:p w14:paraId="4EB32961" w14:textId="77777777" w:rsidR="00CF1F0F" w:rsidRPr="00AA56ED" w:rsidRDefault="00CF1F0F" w:rsidP="00CF1F0F">
      <w:pPr>
        <w:spacing w:after="0" w:line="240" w:lineRule="auto"/>
        <w:ind w:left="720"/>
        <w:contextualSpacing/>
        <w:jc w:val="both"/>
        <w:rPr>
          <w:rFonts w:asciiTheme="minorHAnsi" w:eastAsia="Times New Roman" w:hAnsiTheme="minorHAnsi"/>
          <w:b/>
          <w:bCs/>
          <w:kern w:val="32"/>
          <w:sz w:val="24"/>
          <w:szCs w:val="24"/>
        </w:rPr>
      </w:pPr>
    </w:p>
    <w:p w14:paraId="4A47587C"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Dacă toate criteriile de eligibilitate aplicate proiectului au fost îndeplinite, proiectul este eligibil.</w:t>
      </w:r>
    </w:p>
    <w:p w14:paraId="2E1A7C9E"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492B7EA2"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hAnsiTheme="minorHAnsi" w:cs="Calibri"/>
          <w:bCs/>
          <w:i/>
          <w:iCs/>
          <w:sz w:val="24"/>
          <w:szCs w:val="24"/>
          <w:lang w:eastAsia="fr-FR"/>
        </w:rPr>
      </w:pPr>
      <w:r w:rsidRPr="00AA56ED">
        <w:rPr>
          <w:rFonts w:asciiTheme="minorHAnsi" w:hAnsiTheme="minorHAnsi" w:cs="Calibri"/>
          <w:i/>
          <w:sz w:val="24"/>
          <w:szCs w:val="24"/>
        </w:rPr>
        <w:t>Expertul care întocmește Fișa de verificare îşi concretizează verificarea prin înscrierea unei bife („√”) în căsuțele/câmpurile respective. Persoana care verifică munca expertului certifică acest lucru prin înscrierea unei linii oblice („</w:t>
      </w:r>
      <w:r w:rsidRPr="00AA56ED">
        <w:rPr>
          <w:rFonts w:asciiTheme="minorHAnsi" w:eastAsia="PMingLiU" w:hAnsiTheme="minorHAnsi" w:cs="Calibri"/>
          <w:i/>
          <w:sz w:val="24"/>
          <w:szCs w:val="24"/>
        </w:rPr>
        <w:t>\”</w:t>
      </w:r>
      <w:r w:rsidRPr="00AA56ED">
        <w:rPr>
          <w:rFonts w:asciiTheme="minorHAnsi" w:hAnsiTheme="minorHAnsi" w:cs="Calibri"/>
          <w:i/>
          <w:sz w:val="24"/>
          <w:szCs w:val="24"/>
        </w:rPr>
        <w:t>) de la stânga sus spre dreapta jos, suprapusă peste bifa expertului.</w:t>
      </w:r>
    </w:p>
    <w:p w14:paraId="24A5E066" w14:textId="77777777" w:rsidR="00CF1F0F" w:rsidRPr="00AA56ED" w:rsidRDefault="00CF1F0F" w:rsidP="00CF1F0F">
      <w:pPr>
        <w:spacing w:after="0" w:line="240" w:lineRule="auto"/>
        <w:ind w:left="720"/>
        <w:contextualSpacing/>
        <w:jc w:val="both"/>
        <w:rPr>
          <w:rFonts w:asciiTheme="minorHAnsi" w:eastAsia="Times New Roman" w:hAnsiTheme="minorHAnsi"/>
          <w:b/>
          <w:bCs/>
          <w:kern w:val="32"/>
          <w:sz w:val="24"/>
          <w:szCs w:val="24"/>
          <w:lang w:val="fr-FR"/>
        </w:rPr>
      </w:pPr>
    </w:p>
    <w:p w14:paraId="0A9E70D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heme="minorHAnsi" w:eastAsia="Times New Roman" w:hAnsiTheme="minorHAnsi" w:cs="Calibri"/>
          <w:bCs/>
          <w:iCs/>
          <w:sz w:val="24"/>
          <w:szCs w:val="24"/>
          <w:u w:val="single"/>
          <w:lang w:eastAsia="fr-FR"/>
        </w:rPr>
      </w:pPr>
      <w:r w:rsidRPr="00AA56ED">
        <w:rPr>
          <w:rFonts w:asciiTheme="minorHAnsi" w:eastAsia="Times New Roman" w:hAnsiTheme="minorHAnsi" w:cs="Calibri"/>
          <w:bCs/>
          <w:iCs/>
          <w:sz w:val="24"/>
          <w:szCs w:val="24"/>
          <w:u w:val="single"/>
          <w:lang w:eastAsia="fr-FR"/>
        </w:rPr>
        <w:t>Observatii:</w:t>
      </w:r>
    </w:p>
    <w:p w14:paraId="7B5B9C0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Se detaliază:</w:t>
      </w:r>
    </w:p>
    <w:p w14:paraId="047DB40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lastRenderedPageBreak/>
        <w:t xml:space="preserve">- pentru fiecare criteriu de eligibilitate care nu a fost îndeplinit, motivul neeligibilităţii, dacă este cazul, </w:t>
      </w:r>
    </w:p>
    <w:p w14:paraId="65703134"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motivul reducerii valorii eligibile, a valorii publice sau a intensităţii sprijinului, dacă este cazul,</w:t>
      </w:r>
    </w:p>
    <w:p w14:paraId="1C1C8EBB"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motivul neeligibilităţii din punct de vedere al verificării pe teren, dacă este cazul.</w:t>
      </w:r>
    </w:p>
    <w:p w14:paraId="0E9C528F" w14:textId="77777777" w:rsidR="00CF1F0F" w:rsidRPr="00AA56ED" w:rsidRDefault="00CF1F0F" w:rsidP="00336590">
      <w:pPr>
        <w:pBdr>
          <w:top w:val="single" w:sz="4" w:space="1" w:color="auto"/>
          <w:left w:val="single" w:sz="4" w:space="1" w:color="auto"/>
          <w:bottom w:val="single" w:sz="4" w:space="1" w:color="auto"/>
          <w:right w:val="single" w:sz="4" w:space="4" w:color="auto"/>
        </w:pBdr>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w:t>
      </w:r>
      <w:r w:rsidR="00336590" w:rsidRPr="00AA56ED">
        <w:rPr>
          <w:rFonts w:asciiTheme="minorHAnsi" w:eastAsia="Times New Roman" w:hAnsiTheme="minorHAnsi" w:cs="Calibri"/>
          <w:bCs/>
          <w:iCs/>
          <w:sz w:val="24"/>
          <w:szCs w:val="24"/>
          <w:lang w:eastAsia="fr-FR"/>
        </w:rPr>
        <w:t>...............................</w:t>
      </w:r>
    </w:p>
    <w:p w14:paraId="1913CABA" w14:textId="5A8924DC" w:rsidR="008F67A4" w:rsidRPr="00AA56ED" w:rsidRDefault="00BE6075" w:rsidP="008F67A4">
      <w:pPr>
        <w:spacing w:after="0"/>
        <w:rPr>
          <w:sz w:val="24"/>
          <w:szCs w:val="24"/>
        </w:rPr>
      </w:pPr>
      <w:r>
        <w:rPr>
          <w:sz w:val="24"/>
          <w:szCs w:val="24"/>
        </w:rPr>
        <w:t>Expert</w:t>
      </w:r>
      <w:r w:rsidR="008F67A4" w:rsidRPr="00AA56ED">
        <w:rPr>
          <w:sz w:val="24"/>
          <w:szCs w:val="24"/>
        </w:rPr>
        <w:t xml:space="preserve"> GAL Tinutul Vinului                                </w:t>
      </w:r>
    </w:p>
    <w:p w14:paraId="2754F92B" w14:textId="77777777" w:rsidR="008F67A4" w:rsidRPr="00AA56ED" w:rsidRDefault="008F67A4" w:rsidP="008F67A4">
      <w:pPr>
        <w:spacing w:after="0"/>
        <w:rPr>
          <w:sz w:val="24"/>
          <w:szCs w:val="24"/>
        </w:rPr>
      </w:pPr>
      <w:r w:rsidRPr="00AA56ED">
        <w:rPr>
          <w:sz w:val="24"/>
          <w:szCs w:val="24"/>
        </w:rPr>
        <w:t>Nume/Prenume …………………….......</w:t>
      </w:r>
    </w:p>
    <w:p w14:paraId="01E7B7EC" w14:textId="77777777" w:rsidR="008F67A4" w:rsidRPr="00AA56ED" w:rsidRDefault="008F67A4" w:rsidP="008F67A4">
      <w:pPr>
        <w:spacing w:after="0"/>
        <w:rPr>
          <w:sz w:val="24"/>
          <w:szCs w:val="24"/>
        </w:rPr>
      </w:pPr>
      <w:r w:rsidRPr="00AA56ED">
        <w:rPr>
          <w:sz w:val="24"/>
          <w:szCs w:val="24"/>
        </w:rPr>
        <w:t>Semnătura.....................................</w:t>
      </w:r>
      <w:r w:rsidRPr="00AA56ED">
        <w:rPr>
          <w:sz w:val="24"/>
          <w:szCs w:val="24"/>
        </w:rPr>
        <w:tab/>
      </w:r>
      <w:r w:rsidRPr="00AA56ED">
        <w:rPr>
          <w:sz w:val="24"/>
          <w:szCs w:val="24"/>
        </w:rPr>
        <w:tab/>
        <w:t xml:space="preserve">          </w:t>
      </w:r>
    </w:p>
    <w:p w14:paraId="31878F49" w14:textId="77777777" w:rsidR="008F67A4" w:rsidRPr="00AA56ED" w:rsidRDefault="008F67A4" w:rsidP="008F67A4">
      <w:pPr>
        <w:spacing w:after="0"/>
        <w:rPr>
          <w:sz w:val="24"/>
          <w:szCs w:val="24"/>
        </w:rPr>
      </w:pPr>
      <w:r w:rsidRPr="00AA56ED">
        <w:rPr>
          <w:sz w:val="24"/>
          <w:szCs w:val="24"/>
        </w:rPr>
        <w:t>Data………....................................</w:t>
      </w:r>
    </w:p>
    <w:p w14:paraId="1F568DCB" w14:textId="58C7D010" w:rsidR="008F67A4" w:rsidRPr="00AA56ED" w:rsidRDefault="008F67A4" w:rsidP="008F67A4">
      <w:pPr>
        <w:spacing w:after="0"/>
        <w:rPr>
          <w:sz w:val="24"/>
          <w:szCs w:val="24"/>
        </w:rPr>
      </w:pPr>
      <w:r w:rsidRPr="00AA56ED">
        <w:rPr>
          <w:sz w:val="24"/>
          <w:szCs w:val="24"/>
        </w:rPr>
        <w:t xml:space="preserve">Expert GAL Tinutul Vinului                                </w:t>
      </w:r>
    </w:p>
    <w:p w14:paraId="568A7944" w14:textId="77777777" w:rsidR="008F67A4" w:rsidRPr="00AA56ED" w:rsidRDefault="008F67A4" w:rsidP="008F67A4">
      <w:pPr>
        <w:spacing w:after="0"/>
        <w:rPr>
          <w:sz w:val="24"/>
          <w:szCs w:val="24"/>
        </w:rPr>
      </w:pPr>
      <w:r w:rsidRPr="00AA56ED">
        <w:rPr>
          <w:sz w:val="24"/>
          <w:szCs w:val="24"/>
        </w:rPr>
        <w:t>Nume/Prenume ……………………......</w:t>
      </w:r>
    </w:p>
    <w:p w14:paraId="195AFB59" w14:textId="77777777" w:rsidR="008F67A4" w:rsidRPr="00AA56ED" w:rsidRDefault="008F67A4" w:rsidP="008F67A4">
      <w:pPr>
        <w:spacing w:after="0"/>
        <w:rPr>
          <w:sz w:val="24"/>
          <w:szCs w:val="24"/>
        </w:rPr>
      </w:pPr>
      <w:r w:rsidRPr="00AA56ED">
        <w:rPr>
          <w:sz w:val="24"/>
          <w:szCs w:val="24"/>
        </w:rPr>
        <w:t>Semnătura....................................</w:t>
      </w:r>
      <w:r w:rsidRPr="00AA56ED">
        <w:rPr>
          <w:sz w:val="24"/>
          <w:szCs w:val="24"/>
        </w:rPr>
        <w:tab/>
        <w:t xml:space="preserve">   </w:t>
      </w:r>
      <w:r w:rsidRPr="00AA56ED">
        <w:rPr>
          <w:sz w:val="24"/>
          <w:szCs w:val="24"/>
        </w:rPr>
        <w:tab/>
        <w:t xml:space="preserve">           </w:t>
      </w:r>
    </w:p>
    <w:p w14:paraId="52695069" w14:textId="77777777" w:rsidR="008F67A4" w:rsidRPr="00AA56ED" w:rsidRDefault="008F67A4" w:rsidP="008F67A4">
      <w:pPr>
        <w:spacing w:after="0"/>
        <w:rPr>
          <w:sz w:val="24"/>
          <w:szCs w:val="24"/>
        </w:rPr>
      </w:pPr>
      <w:r w:rsidRPr="00AA56ED">
        <w:rPr>
          <w:sz w:val="24"/>
          <w:szCs w:val="24"/>
        </w:rPr>
        <w:t>Data……........................................</w:t>
      </w:r>
    </w:p>
    <w:p w14:paraId="2055351E" w14:textId="3D1DF8B0" w:rsidR="00CF1F0F" w:rsidRDefault="008F67A4" w:rsidP="00B852B0">
      <w:pPr>
        <w:spacing w:after="0"/>
        <w:rPr>
          <w:sz w:val="24"/>
          <w:szCs w:val="24"/>
        </w:rPr>
      </w:pPr>
      <w:r w:rsidRPr="00AA56ED">
        <w:rPr>
          <w:sz w:val="24"/>
          <w:szCs w:val="24"/>
        </w:rPr>
        <w:t xml:space="preserve">   </w:t>
      </w:r>
      <w:r w:rsidRPr="00AA56ED">
        <w:rPr>
          <w:sz w:val="24"/>
          <w:szCs w:val="24"/>
        </w:rPr>
        <w:tab/>
        <w:t xml:space="preserve">   </w:t>
      </w:r>
    </w:p>
    <w:p w14:paraId="41DA44F7" w14:textId="6D948714" w:rsidR="00B852B0" w:rsidRDefault="00B852B0" w:rsidP="00B852B0">
      <w:pPr>
        <w:spacing w:after="0"/>
        <w:rPr>
          <w:sz w:val="24"/>
          <w:szCs w:val="24"/>
        </w:rPr>
      </w:pPr>
    </w:p>
    <w:p w14:paraId="760EF1D0" w14:textId="365FB9F7" w:rsidR="00B852B0" w:rsidRDefault="00B852B0" w:rsidP="00B852B0">
      <w:pPr>
        <w:spacing w:after="0"/>
        <w:rPr>
          <w:sz w:val="24"/>
          <w:szCs w:val="24"/>
        </w:rPr>
      </w:pPr>
    </w:p>
    <w:p w14:paraId="116E06E2" w14:textId="450AD0E3" w:rsidR="00B852B0" w:rsidRDefault="00B852B0" w:rsidP="00B852B0">
      <w:pPr>
        <w:spacing w:after="0"/>
        <w:rPr>
          <w:sz w:val="24"/>
          <w:szCs w:val="24"/>
        </w:rPr>
      </w:pPr>
      <w:bookmarkStart w:id="7" w:name="_GoBack"/>
      <w:bookmarkEnd w:id="7"/>
    </w:p>
    <w:p w14:paraId="4AFC6490" w14:textId="4FAAC8D2" w:rsidR="00B852B0" w:rsidRDefault="00B852B0" w:rsidP="00B852B0">
      <w:pPr>
        <w:spacing w:after="0"/>
        <w:rPr>
          <w:sz w:val="24"/>
          <w:szCs w:val="24"/>
        </w:rPr>
      </w:pPr>
    </w:p>
    <w:p w14:paraId="65E6F854" w14:textId="68D198C3" w:rsidR="00B852B0" w:rsidRDefault="00B852B0" w:rsidP="00B852B0">
      <w:pPr>
        <w:spacing w:after="0"/>
        <w:rPr>
          <w:sz w:val="24"/>
          <w:szCs w:val="24"/>
        </w:rPr>
      </w:pPr>
    </w:p>
    <w:p w14:paraId="4BDE6068" w14:textId="2D256161" w:rsidR="00B852B0" w:rsidRDefault="00B852B0" w:rsidP="00B852B0">
      <w:pPr>
        <w:spacing w:after="0"/>
        <w:rPr>
          <w:sz w:val="24"/>
          <w:szCs w:val="24"/>
        </w:rPr>
      </w:pPr>
    </w:p>
    <w:p w14:paraId="0E1599C9" w14:textId="6DB97BCC" w:rsidR="00B852B0" w:rsidRDefault="00B852B0" w:rsidP="00B852B0">
      <w:pPr>
        <w:spacing w:after="0"/>
        <w:rPr>
          <w:sz w:val="24"/>
          <w:szCs w:val="24"/>
        </w:rPr>
      </w:pPr>
    </w:p>
    <w:p w14:paraId="7FCF41C2" w14:textId="4D1AAB08" w:rsidR="00B852B0" w:rsidRDefault="00B852B0" w:rsidP="00B852B0">
      <w:pPr>
        <w:spacing w:after="0"/>
        <w:rPr>
          <w:sz w:val="24"/>
          <w:szCs w:val="24"/>
        </w:rPr>
      </w:pPr>
    </w:p>
    <w:p w14:paraId="13203FFB" w14:textId="57432D24" w:rsidR="00B852B0" w:rsidRDefault="00B852B0" w:rsidP="00B852B0">
      <w:pPr>
        <w:spacing w:after="0"/>
        <w:rPr>
          <w:sz w:val="24"/>
          <w:szCs w:val="24"/>
        </w:rPr>
      </w:pPr>
    </w:p>
    <w:p w14:paraId="47279751" w14:textId="54E4E514" w:rsidR="00B852B0" w:rsidRDefault="00B852B0" w:rsidP="00B852B0">
      <w:pPr>
        <w:spacing w:after="0"/>
        <w:rPr>
          <w:sz w:val="24"/>
          <w:szCs w:val="24"/>
        </w:rPr>
      </w:pPr>
    </w:p>
    <w:p w14:paraId="6C350442" w14:textId="48F14991" w:rsidR="00B852B0" w:rsidRDefault="00B852B0" w:rsidP="00B852B0">
      <w:pPr>
        <w:spacing w:after="0"/>
        <w:rPr>
          <w:sz w:val="24"/>
          <w:szCs w:val="24"/>
        </w:rPr>
      </w:pPr>
    </w:p>
    <w:p w14:paraId="6BA02799" w14:textId="7A1C164F" w:rsidR="00B852B0" w:rsidRDefault="00B852B0" w:rsidP="00B852B0">
      <w:pPr>
        <w:spacing w:after="0"/>
        <w:rPr>
          <w:sz w:val="24"/>
          <w:szCs w:val="24"/>
        </w:rPr>
      </w:pPr>
    </w:p>
    <w:p w14:paraId="2290CD1C" w14:textId="2819811E" w:rsidR="00B852B0" w:rsidRDefault="00B852B0" w:rsidP="00B852B0">
      <w:pPr>
        <w:spacing w:after="0"/>
        <w:rPr>
          <w:sz w:val="24"/>
          <w:szCs w:val="24"/>
        </w:rPr>
      </w:pPr>
    </w:p>
    <w:p w14:paraId="757B1C7C" w14:textId="0F00B0EB" w:rsidR="00B852B0" w:rsidRDefault="00B852B0" w:rsidP="00B852B0">
      <w:pPr>
        <w:spacing w:after="0"/>
        <w:rPr>
          <w:sz w:val="24"/>
          <w:szCs w:val="24"/>
        </w:rPr>
      </w:pPr>
    </w:p>
    <w:p w14:paraId="288FE231" w14:textId="32E53BD5" w:rsidR="00B852B0" w:rsidRDefault="00B852B0" w:rsidP="00B852B0">
      <w:pPr>
        <w:spacing w:after="0"/>
        <w:rPr>
          <w:sz w:val="24"/>
          <w:szCs w:val="24"/>
        </w:rPr>
      </w:pPr>
    </w:p>
    <w:p w14:paraId="1F351F8A" w14:textId="5407BDB5" w:rsidR="00B852B0" w:rsidRDefault="00B852B0" w:rsidP="00B852B0">
      <w:pPr>
        <w:spacing w:after="0"/>
        <w:rPr>
          <w:sz w:val="24"/>
          <w:szCs w:val="24"/>
        </w:rPr>
      </w:pPr>
    </w:p>
    <w:p w14:paraId="4805BB05" w14:textId="1EE488BC" w:rsidR="00B852B0" w:rsidRDefault="00B852B0" w:rsidP="00B852B0">
      <w:pPr>
        <w:spacing w:after="0"/>
        <w:rPr>
          <w:sz w:val="24"/>
          <w:szCs w:val="24"/>
        </w:rPr>
      </w:pPr>
    </w:p>
    <w:p w14:paraId="405E4693" w14:textId="7BC64AAB" w:rsidR="00B852B0" w:rsidRDefault="00B852B0" w:rsidP="00B852B0">
      <w:pPr>
        <w:spacing w:after="0"/>
        <w:rPr>
          <w:sz w:val="24"/>
          <w:szCs w:val="24"/>
        </w:rPr>
      </w:pPr>
    </w:p>
    <w:p w14:paraId="012B7717" w14:textId="77777777" w:rsidR="00B852B0" w:rsidRPr="00AA56ED" w:rsidRDefault="00B852B0" w:rsidP="00B852B0">
      <w:pPr>
        <w:spacing w:after="0"/>
        <w:rPr>
          <w:rFonts w:asciiTheme="minorHAnsi" w:eastAsia="Times New Roman" w:hAnsiTheme="minorHAnsi" w:cs="Calibri"/>
          <w:vanish/>
          <w:sz w:val="24"/>
          <w:szCs w:val="24"/>
        </w:rPr>
      </w:pPr>
    </w:p>
    <w:p w14:paraId="7FE37E29" w14:textId="77777777" w:rsidR="0060216D" w:rsidRPr="00AA56ED" w:rsidRDefault="006227B8" w:rsidP="008F67A4">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bookmarkStart w:id="8" w:name="do|caII|si1|ar8|al1|lia|pa1"/>
      <w:bookmarkStart w:id="9" w:name="do|caII|si1|ar8|al1|lia|pa2"/>
      <w:bookmarkStart w:id="10" w:name="do|caII|si1|ar8|al1|lia|pa3"/>
      <w:bookmarkStart w:id="11" w:name="do|caII|si1|ar8|al1|lia|pa4"/>
      <w:bookmarkStart w:id="12" w:name="do|caII|si1|ar8|al1|lib"/>
      <w:bookmarkStart w:id="13" w:name="do|caII|si1|ar8|al1|lic"/>
      <w:bookmarkStart w:id="14" w:name="do|caII|si1|ar8|al1|lid"/>
      <w:bookmarkEnd w:id="8"/>
      <w:bookmarkEnd w:id="9"/>
      <w:bookmarkEnd w:id="10"/>
      <w:bookmarkEnd w:id="11"/>
      <w:bookmarkEnd w:id="12"/>
      <w:bookmarkEnd w:id="13"/>
      <w:bookmarkEnd w:id="14"/>
      <w:r w:rsidRPr="00AA56ED">
        <w:rPr>
          <w:rFonts w:asciiTheme="minorHAnsi" w:eastAsia="Times New Roman" w:hAnsiTheme="minorHAnsi" w:cs="Calibri"/>
          <w:b/>
          <w:bCs/>
          <w:sz w:val="24"/>
          <w:szCs w:val="24"/>
          <w:lang w:eastAsia="fr-FR"/>
        </w:rPr>
        <w:t xml:space="preserve">Metodologia de verificare specifică </w:t>
      </w:r>
      <w:r w:rsidR="00E07BDA" w:rsidRPr="00AA56ED">
        <w:rPr>
          <w:rFonts w:asciiTheme="minorHAnsi" w:eastAsia="Times New Roman" w:hAnsiTheme="minorHAnsi" w:cs="Calibri"/>
          <w:b/>
          <w:bCs/>
          <w:sz w:val="24"/>
          <w:szCs w:val="24"/>
          <w:lang w:eastAsia="fr-FR"/>
        </w:rPr>
        <w:t>pentru Masura M7/6B Dezvoltare rurala</w:t>
      </w:r>
    </w:p>
    <w:p w14:paraId="556BE8EC" w14:textId="77777777" w:rsidR="006227B8" w:rsidRPr="00AA56ED" w:rsidRDefault="006227B8" w:rsidP="00244478">
      <w:pPr>
        <w:overflowPunct w:val="0"/>
        <w:autoSpaceDE w:val="0"/>
        <w:autoSpaceDN w:val="0"/>
        <w:adjustRightInd w:val="0"/>
        <w:spacing w:after="0" w:line="240" w:lineRule="auto"/>
        <w:jc w:val="both"/>
        <w:textAlignment w:val="baseline"/>
        <w:rPr>
          <w:rFonts w:asciiTheme="minorHAnsi" w:eastAsia="Times New Roman" w:hAnsiTheme="minorHAnsi" w:cs="Calibri"/>
          <w:bCs/>
          <w:sz w:val="24"/>
          <w:szCs w:val="24"/>
          <w:lang w:eastAsia="fr-FR"/>
        </w:rPr>
      </w:pPr>
    </w:p>
    <w:p w14:paraId="27D393A8"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Verificarea criteriilor de eligibilitate a solicitantului și proiectului</w:t>
      </w:r>
    </w:p>
    <w:p w14:paraId="7AD45969"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val="pt-BR" w:eastAsia="fr-FR"/>
        </w:rPr>
        <w:t>ATENȚIE</w:t>
      </w:r>
      <w:r w:rsidRPr="00AA56ED">
        <w:rPr>
          <w:rFonts w:asciiTheme="minorHAnsi" w:eastAsia="Times New Roman" w:hAnsiTheme="minorHAnsi" w:cs="Calibri"/>
          <w:b/>
          <w:bCs/>
          <w:sz w:val="24"/>
          <w:szCs w:val="24"/>
          <w:lang w:val="en-GB" w:eastAsia="fr-FR"/>
        </w:rPr>
        <w:t>:</w:t>
      </w:r>
    </w:p>
    <w:p w14:paraId="3F7718FD"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 xml:space="preserve">Verificarea criteriilor de eligibilitate nu se întrerupe dacă pe parcursul verificării se constată neîndeplinirea unui criteriu. </w:t>
      </w:r>
    </w:p>
    <w:p w14:paraId="570687E3" w14:textId="77777777" w:rsidR="00F54B86" w:rsidRPr="00AA56ED" w:rsidRDefault="0060216D" w:rsidP="00244478">
      <w:pPr>
        <w:jc w:val="both"/>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14:paraId="3097F179" w14:textId="77777777" w:rsidR="0060216D" w:rsidRPr="00AA56ED" w:rsidRDefault="0060216D" w:rsidP="0060216D">
      <w:pPr>
        <w:pStyle w:val="ListParagraph"/>
        <w:numPr>
          <w:ilvl w:val="0"/>
          <w:numId w:val="11"/>
        </w:numPr>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Verificarea eligibilității solicitantului</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1"/>
        <w:gridCol w:w="5528"/>
      </w:tblGrid>
      <w:tr w:rsidR="005B474E" w:rsidRPr="00AA56ED" w14:paraId="5231E039" w14:textId="77777777" w:rsidTr="00167CA7">
        <w:trPr>
          <w:trHeight w:val="324"/>
        </w:trPr>
        <w:tc>
          <w:tcPr>
            <w:tcW w:w="4201" w:type="dxa"/>
            <w:shd w:val="clear" w:color="auto" w:fill="C0C0C0"/>
          </w:tcPr>
          <w:p w14:paraId="501778E9" w14:textId="77777777" w:rsidR="005B474E" w:rsidRPr="00AA56ED"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A56ED">
              <w:rPr>
                <w:rFonts w:eastAsia="Times New Roman" w:cs="Calibri"/>
                <w:bCs/>
                <w:sz w:val="24"/>
                <w:szCs w:val="24"/>
                <w:lang w:eastAsia="fr-FR"/>
              </w:rPr>
              <w:t>DOCUMENTE   DE   PREZENTAT</w:t>
            </w:r>
          </w:p>
        </w:tc>
        <w:tc>
          <w:tcPr>
            <w:tcW w:w="5528" w:type="dxa"/>
            <w:shd w:val="clear" w:color="auto" w:fill="C0C0C0"/>
          </w:tcPr>
          <w:p w14:paraId="2F866733" w14:textId="77777777" w:rsidR="005B474E" w:rsidRPr="00AA56ED"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A56ED">
              <w:rPr>
                <w:rFonts w:eastAsia="Times New Roman" w:cs="Calibri"/>
                <w:bCs/>
                <w:sz w:val="24"/>
                <w:szCs w:val="24"/>
                <w:lang w:eastAsia="fr-FR"/>
              </w:rPr>
              <w:t>PUNCTE DE VERIFICAT IN DOCUMENTE</w:t>
            </w:r>
          </w:p>
        </w:tc>
      </w:tr>
      <w:tr w:rsidR="005B474E" w:rsidRPr="00AA56ED" w14:paraId="2B35C94F"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5E73DC99"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1</w:t>
            </w:r>
            <w:r w:rsidR="005B474E" w:rsidRPr="00AA56ED">
              <w:rPr>
                <w:rFonts w:eastAsia="Times New Roman" w:cs="Calibri"/>
                <w:bCs/>
                <w:sz w:val="24"/>
                <w:szCs w:val="24"/>
                <w:lang w:eastAsia="fr-FR"/>
              </w:rPr>
              <w:t>. Solicitantul este înregistrat în Registrul debitorilor AFIR atât pentru Programul SAPARD, cât și pentru FEADR?</w:t>
            </w:r>
          </w:p>
          <w:p w14:paraId="1DE2B70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1D9401B3"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12036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 :</w:t>
            </w:r>
          </w:p>
          <w:p w14:paraId="181A267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3E419F9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Declaraţia pe propria răspundere a solicitantului din secțiunea F din cererea de finanțare.</w:t>
            </w:r>
          </w:p>
          <w:p w14:paraId="7693EB7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23BE553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7D7A5A6" w14:textId="2AC779D1" w:rsidR="005B474E" w:rsidRPr="00AA56ED" w:rsidDel="000C5419" w:rsidRDefault="005B474E" w:rsidP="00B61E4E">
            <w:pPr>
              <w:overflowPunct w:val="0"/>
              <w:autoSpaceDE w:val="0"/>
              <w:autoSpaceDN w:val="0"/>
              <w:adjustRightInd w:val="0"/>
              <w:spacing w:after="240" w:line="240" w:lineRule="auto"/>
              <w:jc w:val="both"/>
              <w:textAlignment w:val="baseline"/>
              <w:rPr>
                <w:del w:id="15" w:author="Tinutul Vinului" w:date="2022-06-21T10:16:00Z"/>
                <w:rFonts w:eastAsia="Times New Roman" w:cs="Calibri"/>
                <w:bCs/>
                <w:sz w:val="24"/>
                <w:szCs w:val="24"/>
                <w:lang w:eastAsia="fr-FR"/>
              </w:rPr>
            </w:pPr>
            <w:r w:rsidRPr="00AA56ED">
              <w:rPr>
                <w:rFonts w:eastAsia="Times New Roman" w:cs="Calibri"/>
                <w:bCs/>
                <w:sz w:val="24"/>
                <w:szCs w:val="24"/>
                <w:lang w:eastAsia="fr-FR"/>
              </w:rPr>
              <w:t xml:space="preserve">Expertul verifică dacă solicitantul este înscris cu debite în Registrul debitorilor pentru SAPARD şi FEADR, aflat pe link-ul </w:t>
            </w:r>
            <w:r w:rsidR="00335EE0" w:rsidRPr="00AA56ED">
              <w:fldChar w:fldCharType="begin"/>
            </w:r>
            <w:r w:rsidR="00335EE0" w:rsidRPr="00AA56ED">
              <w:instrText xml:space="preserve"> HYPERLINK "file:///\\\\Prosys\\Debite" </w:instrText>
            </w:r>
            <w:r w:rsidR="00335EE0" w:rsidRPr="00AA56ED">
              <w:fldChar w:fldCharType="separate"/>
            </w:r>
            <w:r w:rsidRPr="00AA56ED">
              <w:rPr>
                <w:rStyle w:val="Hyperlink"/>
                <w:rFonts w:eastAsia="Times New Roman" w:cs="Calibri"/>
                <w:bCs/>
                <w:sz w:val="24"/>
                <w:szCs w:val="24"/>
                <w:lang w:eastAsia="fr-FR"/>
              </w:rPr>
              <w:t>\\alpaca\Debite</w:t>
            </w:r>
            <w:r w:rsidR="00335EE0" w:rsidRPr="00AA56ED">
              <w:rPr>
                <w:rStyle w:val="Hyperlink"/>
                <w:rFonts w:eastAsia="Times New Roman" w:cs="Calibri"/>
                <w:bCs/>
                <w:sz w:val="24"/>
                <w:szCs w:val="24"/>
                <w:lang w:eastAsia="fr-FR"/>
              </w:rPr>
              <w:fldChar w:fldCharType="end"/>
            </w:r>
            <w:ins w:id="16" w:author="Tinutul Vinului" w:date="2022-06-21T10:16:00Z">
              <w:r w:rsidR="000C5419">
                <w:rPr>
                  <w:rStyle w:val="Hyperlink"/>
                  <w:rFonts w:eastAsia="Times New Roman" w:cs="Calibri"/>
                  <w:bCs/>
                  <w:sz w:val="24"/>
                  <w:szCs w:val="24"/>
                  <w:lang w:eastAsia="fr-FR"/>
                </w:rPr>
                <w:t>.</w:t>
              </w:r>
            </w:ins>
            <w:r w:rsidRPr="00AA56ED">
              <w:rPr>
                <w:rFonts w:eastAsia="Times New Roman" w:cs="Calibri"/>
                <w:bCs/>
                <w:sz w:val="24"/>
                <w:szCs w:val="24"/>
                <w:lang w:eastAsia="fr-FR"/>
              </w:rPr>
              <w:t xml:space="preserve"> </w:t>
            </w:r>
          </w:p>
          <w:p w14:paraId="06FAB184" w14:textId="77777777" w:rsidR="005B474E" w:rsidRPr="00AA56ED" w:rsidRDefault="005B474E" w:rsidP="00B61E4E">
            <w:pPr>
              <w:overflowPunct w:val="0"/>
              <w:autoSpaceDE w:val="0"/>
              <w:autoSpaceDN w:val="0"/>
              <w:adjustRightInd w:val="0"/>
              <w:spacing w:after="240" w:line="240" w:lineRule="auto"/>
              <w:jc w:val="both"/>
              <w:textAlignment w:val="baseline"/>
              <w:rPr>
                <w:rFonts w:eastAsia="Times New Roman" w:cs="Calibri"/>
                <w:bCs/>
                <w:sz w:val="24"/>
                <w:szCs w:val="24"/>
                <w:lang w:eastAsia="fr-FR"/>
              </w:rPr>
            </w:pPr>
            <w:r w:rsidRPr="00AA56ED">
              <w:rPr>
                <w:rFonts w:eastAsia="Times New Roman" w:cs="Calibri"/>
                <w:bCs/>
                <w:sz w:val="24"/>
                <w:szCs w:val="24"/>
                <w:lang w:eastAsia="fr-FR"/>
              </w:rPr>
              <w:t>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78D11F" w14:textId="3333FB5E" w:rsidR="005B474E" w:rsidDel="000C5419" w:rsidRDefault="005B474E" w:rsidP="000C5419">
            <w:pPr>
              <w:overflowPunct w:val="0"/>
              <w:autoSpaceDE w:val="0"/>
              <w:autoSpaceDN w:val="0"/>
              <w:adjustRightInd w:val="0"/>
              <w:spacing w:after="240" w:line="240" w:lineRule="auto"/>
              <w:jc w:val="both"/>
              <w:textAlignment w:val="baseline"/>
              <w:rPr>
                <w:del w:id="17" w:author="Tinutul Vinului" w:date="2022-06-21T10:16:00Z"/>
                <w:rFonts w:eastAsia="Times New Roman" w:cs="Calibri"/>
                <w:bCs/>
                <w:sz w:val="24"/>
                <w:szCs w:val="24"/>
                <w:lang w:eastAsia="fr-FR"/>
              </w:rPr>
            </w:pPr>
            <w:r w:rsidRPr="00AA56ED">
              <w:rPr>
                <w:rFonts w:eastAsia="Times New Roman" w:cs="Calibri"/>
                <w:bCs/>
                <w:sz w:val="24"/>
                <w:szCs w:val="24"/>
                <w:lang w:eastAsia="fr-FR"/>
              </w:rPr>
              <w:t>În cazul în care solicitantul își asumă acest angajament în urma solicitării, semnează și ștampilează, după caz, declarația, expertul va bifa “DA”, cererea fiind declarată eligibilă.</w:t>
            </w:r>
          </w:p>
          <w:p w14:paraId="6C3F0BF4" w14:textId="522E4895" w:rsidR="000C5419" w:rsidRPr="00AA56ED" w:rsidRDefault="000C5419" w:rsidP="00B61E4E">
            <w:pPr>
              <w:overflowPunct w:val="0"/>
              <w:autoSpaceDE w:val="0"/>
              <w:autoSpaceDN w:val="0"/>
              <w:adjustRightInd w:val="0"/>
              <w:spacing w:after="240" w:line="240" w:lineRule="auto"/>
              <w:jc w:val="both"/>
              <w:textAlignment w:val="baseline"/>
              <w:rPr>
                <w:rFonts w:eastAsia="Times New Roman" w:cs="Calibri"/>
                <w:bCs/>
                <w:sz w:val="24"/>
                <w:szCs w:val="24"/>
                <w:lang w:eastAsia="fr-FR"/>
              </w:rPr>
            </w:pPr>
            <w:r w:rsidRPr="00B61E4E">
              <w:rPr>
                <w:sz w:val="24"/>
                <w:szCs w:val="24"/>
              </w:rPr>
              <w:lastRenderedPageBreak/>
              <w:t>Atenție! Atât în cazul proiectelor de servicii, cât și în cazul celor de investiții, un solicitant nu poate depune mai mult de un proiect pe o măsura în cadrul aceleiași sesiuni lansate de GAL.</w:t>
            </w:r>
          </w:p>
          <w:p w14:paraId="67FB66A1" w14:textId="06F64BF3" w:rsidR="005B474E" w:rsidRPr="00AA56ED" w:rsidDel="000C5419" w:rsidRDefault="005B474E" w:rsidP="00B61E4E">
            <w:pPr>
              <w:overflowPunct w:val="0"/>
              <w:autoSpaceDE w:val="0"/>
              <w:autoSpaceDN w:val="0"/>
              <w:adjustRightInd w:val="0"/>
              <w:spacing w:after="240" w:line="240" w:lineRule="auto"/>
              <w:jc w:val="both"/>
              <w:textAlignment w:val="baseline"/>
              <w:rPr>
                <w:del w:id="18" w:author="Tinutul Vinului" w:date="2022-06-21T10:17:00Z"/>
                <w:rFonts w:eastAsia="Times New Roman" w:cs="Calibri"/>
                <w:bCs/>
                <w:sz w:val="24"/>
                <w:szCs w:val="24"/>
                <w:lang w:eastAsia="fr-FR"/>
              </w:rPr>
            </w:pPr>
            <w:r w:rsidRPr="00AA56ED">
              <w:rPr>
                <w:rFonts w:eastAsia="Times New Roman" w:cs="Calibri"/>
                <w:bCs/>
                <w:sz w:val="24"/>
                <w:szCs w:val="24"/>
                <w:lang w:eastAsia="fr-FR"/>
              </w:rPr>
              <w:t>În cazul în care solicitantul nu a semnat şi după caz ştampilat declaraţia pe propria răspundere din secțiunea F,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ins w:id="19" w:author="Tinutul Vinului" w:date="2022-06-21T10:17:00Z">
              <w:r w:rsidR="000C5419">
                <w:rPr>
                  <w:rFonts w:eastAsia="Times New Roman" w:cs="Calibri"/>
                  <w:bCs/>
                  <w:sz w:val="24"/>
                  <w:szCs w:val="24"/>
                  <w:lang w:eastAsia="fr-FR"/>
                </w:rPr>
                <w:t xml:space="preserve"> </w:t>
              </w:r>
            </w:ins>
          </w:p>
          <w:p w14:paraId="329D1C8F" w14:textId="77777777" w:rsidR="005B474E" w:rsidRPr="00AA56ED" w:rsidRDefault="005B474E" w:rsidP="00B61E4E">
            <w:pPr>
              <w:overflowPunct w:val="0"/>
              <w:autoSpaceDE w:val="0"/>
              <w:autoSpaceDN w:val="0"/>
              <w:adjustRightInd w:val="0"/>
              <w:spacing w:after="240" w:line="240" w:lineRule="auto"/>
              <w:jc w:val="both"/>
              <w:textAlignment w:val="baseline"/>
              <w:rPr>
                <w:rFonts w:eastAsia="Times New Roman" w:cs="Calibri"/>
                <w:bCs/>
                <w:sz w:val="24"/>
                <w:szCs w:val="24"/>
                <w:lang w:eastAsia="fr-FR"/>
              </w:rPr>
            </w:pPr>
            <w:r w:rsidRPr="00AA56ED">
              <w:rPr>
                <w:rFonts w:eastAsia="Times New Roman" w:cs="Calibri"/>
                <w:bCs/>
                <w:sz w:val="24"/>
                <w:szCs w:val="24"/>
                <w:lang w:eastAsia="fr-FR"/>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14:paraId="505D6D45" w14:textId="77777777" w:rsidR="005B474E" w:rsidRPr="00AA56ED"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Pentru verificarea acestei conditii, expertii GAL </w:t>
            </w:r>
            <w:r w:rsidR="00F01E73" w:rsidRPr="00AA56ED">
              <w:rPr>
                <w:rFonts w:eastAsia="Times New Roman" w:cs="Calibri"/>
                <w:bCs/>
                <w:sz w:val="24"/>
                <w:szCs w:val="24"/>
                <w:lang w:eastAsia="fr-FR"/>
              </w:rPr>
              <w:t>Tinutul Vinului</w:t>
            </w:r>
            <w:r w:rsidRPr="00AA56ED">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A56ED" w14:paraId="36EC83F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49789BFD"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2</w:t>
            </w:r>
            <w:r w:rsidR="005B474E" w:rsidRPr="00AA56ED">
              <w:rPr>
                <w:rFonts w:eastAsia="Times New Roman" w:cs="Calibri"/>
                <w:bCs/>
                <w:sz w:val="24"/>
                <w:szCs w:val="24"/>
                <w:lang w:eastAsia="fr-FR"/>
              </w:rPr>
              <w:t>. Solicitantul se regăseşte în Bazele de date privind dubla finanțare?</w:t>
            </w:r>
          </w:p>
          <w:p w14:paraId="33050CE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w:t>
            </w:r>
          </w:p>
          <w:p w14:paraId="63CCEB8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Secțiunea C din cererea de finanțare.</w:t>
            </w:r>
          </w:p>
          <w:p w14:paraId="262FA6F5" w14:textId="77777777" w:rsidR="0011582D" w:rsidRDefault="0011582D" w:rsidP="00167CA7">
            <w:pPr>
              <w:overflowPunct w:val="0"/>
              <w:autoSpaceDE w:val="0"/>
              <w:autoSpaceDN w:val="0"/>
              <w:adjustRightInd w:val="0"/>
              <w:spacing w:after="240"/>
              <w:textAlignment w:val="baseline"/>
              <w:rPr>
                <w:ins w:id="20" w:author="Tinutul Vinului" w:date="2022-06-21T10:25:00Z"/>
                <w:rFonts w:eastAsia="Times New Roman" w:cs="Calibri"/>
                <w:bCs/>
                <w:sz w:val="24"/>
                <w:szCs w:val="24"/>
                <w:lang w:eastAsia="fr-FR"/>
              </w:rPr>
            </w:pPr>
          </w:p>
          <w:p w14:paraId="5B331681" w14:textId="77777777" w:rsidR="0011582D" w:rsidRDefault="0011582D" w:rsidP="00167CA7">
            <w:pPr>
              <w:overflowPunct w:val="0"/>
              <w:autoSpaceDE w:val="0"/>
              <w:autoSpaceDN w:val="0"/>
              <w:adjustRightInd w:val="0"/>
              <w:spacing w:after="240"/>
              <w:textAlignment w:val="baseline"/>
              <w:rPr>
                <w:ins w:id="21" w:author="Tinutul Vinului" w:date="2022-06-21T10:25:00Z"/>
                <w:rFonts w:eastAsia="Times New Roman" w:cs="Calibri"/>
                <w:bCs/>
                <w:sz w:val="24"/>
                <w:szCs w:val="24"/>
                <w:lang w:eastAsia="fr-FR"/>
              </w:rPr>
            </w:pPr>
          </w:p>
          <w:p w14:paraId="4773C227" w14:textId="54D71AFC"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Declaraţia pe propria răspundere a solicitantului din sectiunea F din cererea de finanțare</w:t>
            </w:r>
          </w:p>
          <w:p w14:paraId="3EEC2989"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Baza de date FEADR </w:t>
            </w:r>
          </w:p>
          <w:p w14:paraId="05023EA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22AEE0D"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Baza de Date pusă la dispoziţia AFIR de către MADR prin AM-PNDR: lista proiectelor finanţate din alte surse externe aflate în perioada de valabilitate a contractului (inclusiv perioada de monitorizare)</w:t>
            </w:r>
          </w:p>
          <w:p w14:paraId="03FB50F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B5D4727"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bookmarkStart w:id="22" w:name="_Hlk63327862"/>
            <w:r w:rsidRPr="00AA56ED">
              <w:rPr>
                <w:rFonts w:eastAsia="Times New Roman" w:cs="Calibri"/>
                <w:bCs/>
                <w:sz w:val="24"/>
                <w:szCs w:val="24"/>
                <w:lang w:eastAsia="fr-FR"/>
              </w:rPr>
              <w:t>Raport asupra utilizării programelor de finanțare nerambursabilă pentru aceleaşi tipuri de investiții, întocmit de solicitant (va cuprinde amplasamentul investiţiei, obiective, tip de investiție, lista cheltuielilor eligibile, costuri şi stadiul proiectului, perioada derulării proiectului), pentru solicitanţii care au mai beneficiat de finanțare nerambursabilă începând cu anul 2007, aflate in perioada de monitorizare.</w:t>
            </w:r>
          </w:p>
          <w:bookmarkEnd w:id="22"/>
          <w:p w14:paraId="247F8AF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C022F5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 </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0ADF1D1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Verificarea evitării dublei finanţări se efectuează prin următoarele verificări:</w:t>
            </w:r>
          </w:p>
          <w:p w14:paraId="2C6C825B"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existenţa bifelor în secţiunea C din Cererea de finanţare;</w:t>
            </w:r>
          </w:p>
          <w:p w14:paraId="7B371DC6" w14:textId="77777777" w:rsidR="000C5419"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ins w:id="23" w:author="Tinutul Vinului" w:date="2022-06-21T10:18:00Z"/>
                <w:rFonts w:eastAsia="Times New Roman" w:cs="Calibri"/>
                <w:bCs/>
                <w:sz w:val="24"/>
                <w:szCs w:val="24"/>
                <w:lang w:eastAsia="fr-FR"/>
              </w:rPr>
            </w:pPr>
            <w:r w:rsidRPr="00AA56ED">
              <w:rPr>
                <w:rFonts w:eastAsia="Times New Roman" w:cs="Calibri"/>
                <w:bCs/>
                <w:sz w:val="24"/>
                <w:szCs w:val="24"/>
                <w:lang w:eastAsia="fr-FR"/>
              </w:rPr>
              <w:t>prin existenţa semnăturii și după caz a ștampilei în dreptul rubricii „Semnătură reprezentant legal şi</w:t>
            </w:r>
          </w:p>
          <w:p w14:paraId="6887F885"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4" w:author="Tinutul Vinului" w:date="2022-06-21T10:18:00Z"/>
                <w:rFonts w:eastAsia="Times New Roman" w:cs="Calibri"/>
                <w:bCs/>
                <w:sz w:val="24"/>
                <w:szCs w:val="24"/>
                <w:lang w:eastAsia="fr-FR"/>
              </w:rPr>
            </w:pPr>
          </w:p>
          <w:p w14:paraId="7D05AF1C"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5" w:author="Tinutul Vinului" w:date="2022-06-21T10:18:00Z"/>
                <w:rFonts w:eastAsia="Times New Roman" w:cs="Calibri"/>
                <w:bCs/>
                <w:sz w:val="24"/>
                <w:szCs w:val="24"/>
                <w:lang w:eastAsia="fr-FR"/>
              </w:rPr>
            </w:pPr>
          </w:p>
          <w:p w14:paraId="2C367369"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6" w:author="Tinutul Vinului" w:date="2022-06-21T10:18:00Z"/>
                <w:rFonts w:eastAsia="Times New Roman" w:cs="Calibri"/>
                <w:bCs/>
                <w:sz w:val="24"/>
                <w:szCs w:val="24"/>
                <w:lang w:eastAsia="fr-FR"/>
              </w:rPr>
            </w:pPr>
          </w:p>
          <w:p w14:paraId="1CEACDEF"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7" w:author="Tinutul Vinului" w:date="2022-06-21T10:18:00Z"/>
                <w:rFonts w:eastAsia="Times New Roman" w:cs="Calibri"/>
                <w:bCs/>
                <w:sz w:val="24"/>
                <w:szCs w:val="24"/>
                <w:lang w:eastAsia="fr-FR"/>
              </w:rPr>
            </w:pPr>
          </w:p>
          <w:p w14:paraId="7E7AFDD9"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8" w:author="Tinutul Vinului" w:date="2022-06-21T10:18:00Z"/>
                <w:rFonts w:eastAsia="Times New Roman" w:cs="Calibri"/>
                <w:bCs/>
                <w:sz w:val="24"/>
                <w:szCs w:val="24"/>
                <w:lang w:eastAsia="fr-FR"/>
              </w:rPr>
            </w:pPr>
          </w:p>
          <w:p w14:paraId="6019F32B"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9" w:author="Tinutul Vinului" w:date="2022-06-21T10:18:00Z"/>
                <w:rFonts w:eastAsia="Times New Roman" w:cs="Calibri"/>
                <w:bCs/>
                <w:sz w:val="24"/>
                <w:szCs w:val="24"/>
                <w:lang w:eastAsia="fr-FR"/>
              </w:rPr>
            </w:pPr>
          </w:p>
          <w:p w14:paraId="59D1A5F6" w14:textId="40F708D0" w:rsidR="005B474E" w:rsidRPr="00AA56ED" w:rsidRDefault="005B474E" w:rsidP="00B61E4E">
            <w:pPr>
              <w:pStyle w:val="ListParagraph"/>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del w:id="30" w:author="Tinutul Vinului" w:date="2022-06-21T10:25:00Z">
              <w:r w:rsidRPr="00AA56ED" w:rsidDel="0011582D">
                <w:rPr>
                  <w:rFonts w:eastAsia="Times New Roman" w:cs="Calibri"/>
                  <w:bCs/>
                  <w:sz w:val="24"/>
                  <w:szCs w:val="24"/>
                  <w:lang w:eastAsia="fr-FR"/>
                </w:rPr>
                <w:delText xml:space="preserve"> </w:delText>
              </w:r>
            </w:del>
            <w:r w:rsidRPr="00AA56ED">
              <w:rPr>
                <w:rFonts w:eastAsia="Times New Roman" w:cs="Calibri"/>
                <w:bCs/>
                <w:sz w:val="24"/>
                <w:szCs w:val="24"/>
                <w:lang w:eastAsia="fr-FR"/>
              </w:rPr>
              <w:t>ştampila (după caz)”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altă finanţare din programe de finanţare nerambursabilă”. În cazul în care solicitantul nu a 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D8C474"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verificarea în Baza de Date cu proiecte FEADR;</w:t>
            </w:r>
          </w:p>
          <w:p w14:paraId="48F57A2B"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14:paraId="0C5CB04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Verificarea în Baza de Date cu proiecte FEADR sau în Baza de date pusă la dispoziţie de AM-PNDR se face atât prin verificarea numelui solicitantului, cât şi a Codului de Înregistrare Fiscală.</w:t>
            </w:r>
          </w:p>
          <w:p w14:paraId="5AE3091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E01F1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ascii="Arial" w:eastAsia="Times New Roman" w:hAnsi="Arial" w:cs="Arial"/>
                <w:bCs/>
                <w:sz w:val="24"/>
                <w:szCs w:val="24"/>
                <w:lang w:eastAsia="fr-FR"/>
              </w:rPr>
              <w:lastRenderedPageBreak/>
              <w:t>►</w:t>
            </w:r>
            <w:r w:rsidRPr="00AA56ED">
              <w:rPr>
                <w:rFonts w:eastAsia="Times New Roman" w:cs="Calibri"/>
                <w:bCs/>
                <w:sz w:val="24"/>
                <w:szCs w:val="24"/>
                <w:lang w:eastAsia="fr-FR"/>
              </w:rPr>
              <w:t>În cazul în care se constată faptul că solicitantul a beneficiat de alt program de finanţare nerambursabilă pentru acelaşi tip de investiţie, dar nu a consemnat acest lucru în Cererea de finanţare şi/ sau nu a prezentat  documentul din care să reiasă că nu este finanţată aceeaşi investiţie, expertul solicită  aceste lucruri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14:paraId="7B1521C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74BE7FA6"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ascii="Arial" w:eastAsia="Times New Roman" w:hAnsi="Arial" w:cs="Arial"/>
                <w:bCs/>
                <w:sz w:val="24"/>
                <w:szCs w:val="24"/>
                <w:lang w:eastAsia="fr-FR"/>
              </w:rPr>
              <w:t>►</w:t>
            </w:r>
            <w:r w:rsidRPr="00AA56ED">
              <w:rPr>
                <w:rFonts w:eastAsia="Times New Roman" w:cs="Calibri"/>
                <w:bCs/>
                <w:sz w:val="24"/>
                <w:szCs w:val="24"/>
                <w:lang w:eastAsia="fr-FR"/>
              </w:rPr>
              <w:t>În cazul în care solicitantul a mai beneficiat  de finanţare nerambursabilă pentru acelaşi tip de investiţie, expertul verifică în Raport asupra utilizării programelor de finanţare nerambursabilă:</w:t>
            </w:r>
          </w:p>
          <w:p w14:paraId="4B33FCEA"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 dacă amplasamentul proiectului actual se suprapune (total sau parţial) cu cele ale proiectelor anterioare </w:t>
            </w:r>
          </w:p>
          <w:p w14:paraId="247A6F5B"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-dacă cheltuielile rambursate se regăsesc în lista cheltuielilor eligibile pentru care solicită finanţare </w:t>
            </w:r>
          </w:p>
          <w:p w14:paraId="080EC171"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Expertul precizează concluzia asupra verificării la rubrica Observaţii. </w:t>
            </w:r>
          </w:p>
          <w:p w14:paraId="391FB530"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Dacă se confirmă cel puţin una din aceste condiţii, expertul bifează casuţa DA şi cererea de finanţare este neeligibilă.</w:t>
            </w:r>
          </w:p>
          <w:p w14:paraId="1076C191" w14:textId="77777777" w:rsidR="005B474E" w:rsidRPr="00AA56ED"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Pentru verificarea acestei conditii, expertii GAL </w:t>
            </w:r>
            <w:r w:rsidR="00F01E73" w:rsidRPr="00AA56ED">
              <w:rPr>
                <w:rFonts w:eastAsia="Times New Roman" w:cs="Calibri"/>
                <w:bCs/>
                <w:sz w:val="24"/>
                <w:szCs w:val="24"/>
                <w:lang w:eastAsia="fr-FR"/>
              </w:rPr>
              <w:t>Tinutul Vinului</w:t>
            </w:r>
            <w:r w:rsidRPr="00AA56ED">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A56ED" w14:paraId="0D61786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2A8F3542"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3</w:t>
            </w:r>
            <w:r w:rsidR="005B474E" w:rsidRPr="00AA56ED">
              <w:rPr>
                <w:rFonts w:eastAsia="Times New Roman" w:cs="Calibri"/>
                <w:bCs/>
                <w:sz w:val="24"/>
                <w:szCs w:val="24"/>
                <w:lang w:eastAsia="fr-FR"/>
              </w:rPr>
              <w:t>. Solicitantul şi-a însuşit în totalitate angajamentele asumate în secțiunea (F) din CF - Declaraţia pe proprie răspundere?</w:t>
            </w:r>
          </w:p>
          <w:p w14:paraId="52FAE3FE"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 :</w:t>
            </w:r>
          </w:p>
          <w:p w14:paraId="7E0957E5" w14:textId="52FA0354"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Cerere de finanțare completată</w:t>
            </w:r>
            <w:r w:rsidR="00B6088A" w:rsidRPr="00AA56ED">
              <w:rPr>
                <w:rFonts w:eastAsia="Times New Roman" w:cs="Calibri"/>
                <w:bCs/>
                <w:sz w:val="24"/>
                <w:szCs w:val="24"/>
                <w:lang w:eastAsia="fr-FR"/>
              </w:rPr>
              <w:t xml:space="preserve"> și</w:t>
            </w:r>
            <w:r w:rsidRPr="00AA56ED">
              <w:rPr>
                <w:rFonts w:eastAsia="Times New Roman" w:cs="Calibri"/>
                <w:bCs/>
                <w:sz w:val="24"/>
                <w:szCs w:val="24"/>
                <w:lang w:eastAsia="fr-FR"/>
              </w:rPr>
              <w:t xml:space="preserve"> semnată de reprezentantul legal al solicitantului.</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77DD71D" w14:textId="6208AC72"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Expertul verifică în Declaraţia pe proprie răspundere din secțiunea F din Cererea de finanțare dacă aceasta este  datată</w:t>
            </w:r>
            <w:r w:rsidR="00B6088A" w:rsidRPr="00AA56ED">
              <w:rPr>
                <w:rFonts w:eastAsia="Times New Roman" w:cs="Calibri"/>
                <w:bCs/>
                <w:sz w:val="24"/>
                <w:szCs w:val="24"/>
                <w:lang w:eastAsia="fr-FR"/>
              </w:rPr>
              <w:t xml:space="preserve"> și</w:t>
            </w:r>
            <w:r w:rsidRPr="00AA56ED">
              <w:rPr>
                <w:rFonts w:eastAsia="Times New Roman" w:cs="Calibri"/>
                <w:bCs/>
                <w:sz w:val="24"/>
                <w:szCs w:val="24"/>
                <w:lang w:eastAsia="fr-FR"/>
              </w:rPr>
              <w:t xml:space="preserve"> semnată. </w:t>
            </w:r>
          </w:p>
          <w:p w14:paraId="41B2552B" w14:textId="01CC8196"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Dacă declarația de la secțiunea F din cererea de finanțare nu este semnată de către solicitant,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p>
          <w:p w14:paraId="717A201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14:paraId="752E31E0"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De asemenea, în situația în care expertul constată pe parcursul verificării că nu sunt respectate punctele </w:t>
            </w:r>
            <w:r w:rsidRPr="00AA56ED">
              <w:rPr>
                <w:rFonts w:eastAsia="Times New Roman" w:cs="Calibri"/>
                <w:bCs/>
                <w:sz w:val="24"/>
                <w:szCs w:val="24"/>
                <w:lang w:eastAsia="fr-FR"/>
              </w:rPr>
              <w:lastRenderedPageBreak/>
              <w:t>asumate de solicitant în declarația de la secțiunea F din CF atunci se bifează NU iar cererea de finanțare este declarată neeligibilă.</w:t>
            </w:r>
          </w:p>
          <w:p w14:paraId="083C53A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Dacă expertul constată bifarea eronată de către solicitant a unor căsuțe în baza documentelor depuse (aferente punctelor privind îregistrarea ca plătitor/ neplătitor de TVA, înregistrarea în Registrul debitorilor AFIR), solicită beneficiarului modificarea acestora; în urma răspunsului pozitiv al acestuia, expertul bifează casuță DA; în caz contrar, expertul bifează NU.</w:t>
            </w:r>
          </w:p>
        </w:tc>
      </w:tr>
      <w:tr w:rsidR="005B474E" w:rsidRPr="00AA56ED" w14:paraId="7508DCD7"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6F548EE9" w14:textId="77777777" w:rsidR="005B474E" w:rsidRPr="00AA56ED" w:rsidRDefault="00AE4962" w:rsidP="005B474E">
            <w:pPr>
              <w:overflowPunct w:val="0"/>
              <w:autoSpaceDE w:val="0"/>
              <w:autoSpaceDN w:val="0"/>
              <w:adjustRightInd w:val="0"/>
              <w:spacing w:after="240"/>
              <w:textAlignment w:val="baseline"/>
              <w:rPr>
                <w:sz w:val="24"/>
              </w:rPr>
            </w:pPr>
            <w:r w:rsidRPr="00AA56ED">
              <w:rPr>
                <w:sz w:val="24"/>
              </w:rPr>
              <w:t>4</w:t>
            </w:r>
            <w:r w:rsidR="005B474E" w:rsidRPr="00AA56ED">
              <w:rPr>
                <w:sz w:val="24"/>
              </w:rPr>
              <w:t>.Solicitantul se încadrează în categoria „întreprinderilor aflate în dificultate” , așa cum acestea sunt definite în Regulamantul (UE) nr. 702/ 2014 ?</w:t>
            </w:r>
          </w:p>
          <w:p w14:paraId="19FB60C8" w14:textId="77777777"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Documente verificate:</w:t>
            </w:r>
          </w:p>
          <w:p w14:paraId="5BBC8DEE" w14:textId="77777777" w:rsidR="005B474E" w:rsidRPr="00AA56ED" w:rsidRDefault="005B474E" w:rsidP="00167CA7">
            <w:pPr>
              <w:overflowPunct w:val="0"/>
              <w:autoSpaceDE w:val="0"/>
              <w:autoSpaceDN w:val="0"/>
              <w:adjustRightInd w:val="0"/>
              <w:spacing w:after="240"/>
              <w:textAlignment w:val="baseline"/>
              <w:rPr>
                <w:sz w:val="24"/>
              </w:rPr>
            </w:pPr>
            <w:bookmarkStart w:id="31" w:name="_Hlk63327824"/>
            <w:r w:rsidRPr="00AA56ED">
              <w:rPr>
                <w:sz w:val="24"/>
              </w:rPr>
              <w:t>Declaraţia pe propria răspundere că beneficiarii nu se încadrează în definiţia prevăzută la art. 4, pct. 3 din Anexa la Ordinul nr. 877/02.08.2016 al MADR</w:t>
            </w:r>
          </w:p>
          <w:p w14:paraId="6B9DC2EB" w14:textId="77777777" w:rsidR="005B474E" w:rsidRPr="00AA56ED" w:rsidRDefault="005B474E" w:rsidP="00167CA7">
            <w:pPr>
              <w:spacing w:line="240" w:lineRule="auto"/>
              <w:rPr>
                <w:sz w:val="24"/>
              </w:rPr>
            </w:pPr>
            <w:bookmarkStart w:id="32" w:name="_Hlk63327797"/>
            <w:bookmarkEnd w:id="31"/>
            <w:r w:rsidRPr="00AA56ED">
              <w:rPr>
                <w:sz w:val="24"/>
              </w:rPr>
              <w:t>Situațiile financiare aferente ultimului şi penultimului exercițiu financiar anual încheiat, depuse la organele financiare competente, cu excepția întreprinderilor încadrate în categoria start-up;</w:t>
            </w:r>
          </w:p>
          <w:p w14:paraId="1E4B9AF3" w14:textId="77777777" w:rsidR="005B474E" w:rsidRPr="00AA56ED" w:rsidRDefault="005B474E" w:rsidP="00167CA7">
            <w:pPr>
              <w:tabs>
                <w:tab w:val="center" w:pos="4536"/>
                <w:tab w:val="right" w:pos="9072"/>
              </w:tabs>
              <w:spacing w:line="240" w:lineRule="auto"/>
              <w:rPr>
                <w:sz w:val="24"/>
              </w:rPr>
            </w:pPr>
            <w:r w:rsidRPr="00AA56ED">
              <w:rPr>
                <w:sz w:val="24"/>
              </w:rPr>
              <w:t xml:space="preserve">Extrasul de informații de la registrul comerțului, emis la data cererii de finanțare și dacă este cazul, declarația tip pe propria răspundere depusă la registrul </w:t>
            </w:r>
            <w:r w:rsidRPr="00AA56ED">
              <w:rPr>
                <w:sz w:val="24"/>
              </w:rPr>
              <w:lastRenderedPageBreak/>
              <w:t>comerțului referitoare la demararea operațiunilor;</w:t>
            </w:r>
          </w:p>
          <w:p w14:paraId="55840D34" w14:textId="77777777" w:rsidR="005B474E" w:rsidRPr="00AA56ED" w:rsidRDefault="005B474E" w:rsidP="00167CA7">
            <w:pPr>
              <w:tabs>
                <w:tab w:val="center" w:pos="4536"/>
                <w:tab w:val="right" w:pos="9072"/>
              </w:tabs>
              <w:spacing w:line="240" w:lineRule="auto"/>
              <w:rPr>
                <w:sz w:val="24"/>
              </w:rPr>
            </w:pPr>
          </w:p>
          <w:p w14:paraId="45FB752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sz w:val="24"/>
              </w:rPr>
              <w:t xml:space="preserve">Certificatul de atestare fiscală la data acordării finanțării, completat în cazul întreprinderilor care au obligații fiscale </w:t>
            </w:r>
            <w:bookmarkEnd w:id="32"/>
            <w:r w:rsidRPr="00AA56ED">
              <w:rPr>
                <w:sz w:val="24"/>
              </w:rPr>
              <w:t>restante/ exigibile, la secțiunea D punctul III. – „Mențiuni relevante pentru situația 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secțiunea D punctul III, ci în adrese ale ANAF, eligibilitatea se stabilește luând în considerare și aceste 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ACB5820" w14:textId="77777777" w:rsidR="005B474E" w:rsidRPr="00AA56ED" w:rsidRDefault="005B474E" w:rsidP="00167CA7">
            <w:pPr>
              <w:overflowPunct w:val="0"/>
              <w:autoSpaceDE w:val="0"/>
              <w:autoSpaceDN w:val="0"/>
              <w:adjustRightInd w:val="0"/>
              <w:spacing w:line="240" w:lineRule="auto"/>
              <w:textAlignment w:val="baseline"/>
              <w:rPr>
                <w:i/>
                <w:sz w:val="24"/>
                <w:szCs w:val="24"/>
              </w:rPr>
            </w:pPr>
            <w:r w:rsidRPr="00AA56ED">
              <w:rPr>
                <w:i/>
                <w:sz w:val="24"/>
                <w:szCs w:val="24"/>
              </w:rPr>
              <w:lastRenderedPageBreak/>
              <w:t>Această întrebare se verifică doar în cazul beneficiarilor persoane juridice de drept privat fără scop patrimonial. În cazul celorlalte categorii de beneficari, se va bifa „NU ESTE CAZUL”.</w:t>
            </w:r>
          </w:p>
          <w:p w14:paraId="4600AB7A" w14:textId="77777777" w:rsidR="005B474E" w:rsidRPr="00AA56ED" w:rsidRDefault="005B474E" w:rsidP="00167CA7">
            <w:pPr>
              <w:overflowPunct w:val="0"/>
              <w:autoSpaceDE w:val="0"/>
              <w:autoSpaceDN w:val="0"/>
              <w:adjustRightInd w:val="0"/>
              <w:spacing w:line="240" w:lineRule="auto"/>
              <w:textAlignment w:val="baseline"/>
              <w:rPr>
                <w:i/>
                <w:sz w:val="24"/>
                <w:szCs w:val="24"/>
              </w:rPr>
            </w:pPr>
          </w:p>
          <w:p w14:paraId="22BF37B8" w14:textId="77777777" w:rsidR="005B474E" w:rsidRPr="00AA56ED" w:rsidRDefault="005B474E" w:rsidP="00167CA7">
            <w:pPr>
              <w:overflowPunct w:val="0"/>
              <w:autoSpaceDE w:val="0"/>
              <w:autoSpaceDN w:val="0"/>
              <w:adjustRightInd w:val="0"/>
              <w:spacing w:after="240"/>
              <w:textAlignment w:val="baseline"/>
              <w:rPr>
                <w:sz w:val="24"/>
                <w:szCs w:val="24"/>
              </w:rPr>
            </w:pPr>
            <w:r w:rsidRPr="00AA56ED">
              <w:rPr>
                <w:sz w:val="24"/>
                <w:szCs w:val="24"/>
              </w:rPr>
              <w:t>Plecând de la „Declarația pe proprie răspundere a solicitantului că nu se încadrează în categoria întreprinderilor aflate în dificultate așa cum acestea sunt definite la Articolul 4 punctul 3 din Anexa la Ordinul nr. 877/02.08.2016 al ministrului agriculturii și dezvoltării rurale”, experții vor verifica corectitudinea datelor din această declarație, în funcție de tipul de întreprindere și ținând cont de datele cuprinse în Situațiile financiare anuale care au fost anexate Cererii de finanțare.</w:t>
            </w:r>
          </w:p>
          <w:p w14:paraId="1CC963DD" w14:textId="77777777" w:rsidR="005B474E" w:rsidRPr="00AA56ED" w:rsidRDefault="005B474E" w:rsidP="00167CA7">
            <w:pPr>
              <w:spacing w:line="240" w:lineRule="auto"/>
              <w:rPr>
                <w:sz w:val="24"/>
              </w:rPr>
            </w:pPr>
            <w:r w:rsidRPr="00AA56ED">
              <w:rPr>
                <w:sz w:val="24"/>
              </w:rPr>
              <w:t xml:space="preserve">Dacă din verificarea efectuată expertul constată că solicitantul se încadrează în categoria întreprinderilor </w:t>
            </w:r>
            <w:r w:rsidRPr="00AA56ED">
              <w:rPr>
                <w:sz w:val="24"/>
              </w:rPr>
              <w:lastRenderedPageBreak/>
              <w:t>în dificultate, atunci bifează casuţa DA şi cererea de finanţare este neeligibilă.</w:t>
            </w:r>
          </w:p>
        </w:tc>
      </w:tr>
      <w:tr w:rsidR="005B474E" w:rsidRPr="00AA56ED" w14:paraId="42459418"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700D0FDA" w14:textId="77777777" w:rsidR="005B474E" w:rsidRPr="00AA56ED" w:rsidRDefault="00AE4962" w:rsidP="00167CA7">
            <w:pPr>
              <w:overflowPunct w:val="0"/>
              <w:autoSpaceDE w:val="0"/>
              <w:autoSpaceDN w:val="0"/>
              <w:adjustRightInd w:val="0"/>
              <w:spacing w:line="240" w:lineRule="auto"/>
              <w:textAlignment w:val="baseline"/>
              <w:rPr>
                <w:sz w:val="24"/>
              </w:rPr>
            </w:pPr>
            <w:r w:rsidRPr="00AA56ED">
              <w:rPr>
                <w:sz w:val="24"/>
              </w:rPr>
              <w:t>5</w:t>
            </w:r>
            <w:r w:rsidR="005B474E" w:rsidRPr="00AA56ED">
              <w:rPr>
                <w:sz w:val="24"/>
              </w:rPr>
              <w:t>.Solicitantul respectă regula privind cumulul ajutoarelor de stat?</w:t>
            </w:r>
          </w:p>
          <w:p w14:paraId="4025FFD4" w14:textId="77777777" w:rsidR="005B474E" w:rsidRPr="00AA56ED" w:rsidRDefault="005B474E" w:rsidP="00167CA7">
            <w:pPr>
              <w:overflowPunct w:val="0"/>
              <w:autoSpaceDE w:val="0"/>
              <w:autoSpaceDN w:val="0"/>
              <w:adjustRightInd w:val="0"/>
              <w:spacing w:line="240" w:lineRule="auto"/>
              <w:textAlignment w:val="baseline"/>
              <w:rPr>
                <w:sz w:val="24"/>
              </w:rPr>
            </w:pPr>
          </w:p>
          <w:p w14:paraId="0CD43592" w14:textId="77777777" w:rsidR="005B474E" w:rsidRPr="00AA56ED" w:rsidRDefault="005B474E" w:rsidP="00167CA7">
            <w:pPr>
              <w:overflowPunct w:val="0"/>
              <w:autoSpaceDE w:val="0"/>
              <w:autoSpaceDN w:val="0"/>
              <w:adjustRightInd w:val="0"/>
              <w:spacing w:line="240" w:lineRule="auto"/>
              <w:textAlignment w:val="baseline"/>
              <w:rPr>
                <w:sz w:val="24"/>
                <w:shd w:val="clear" w:color="auto" w:fill="FFFF00"/>
              </w:rPr>
            </w:pPr>
            <w:r w:rsidRPr="00AA56ED">
              <w:rPr>
                <w:sz w:val="24"/>
              </w:rPr>
              <w:t>Documente verificate:</w:t>
            </w:r>
          </w:p>
          <w:p w14:paraId="4417D571" w14:textId="77777777" w:rsidR="005B474E" w:rsidRPr="00AA56ED" w:rsidRDefault="005B474E" w:rsidP="00167CA7">
            <w:pPr>
              <w:overflowPunct w:val="0"/>
              <w:autoSpaceDE w:val="0"/>
              <w:autoSpaceDN w:val="0"/>
              <w:adjustRightInd w:val="0"/>
              <w:spacing w:after="240"/>
              <w:textAlignment w:val="baseline"/>
              <w:rPr>
                <w:sz w:val="24"/>
              </w:rPr>
            </w:pPr>
            <w:bookmarkStart w:id="33" w:name="_Hlk63327774"/>
            <w:r w:rsidRPr="00AA56ED">
              <w:rPr>
                <w:sz w:val="24"/>
              </w:rPr>
              <w:t xml:space="preserve">Declaraţie pe propria răspundere a solicitantului cu privire la respectarea regulii privind cumulul ajutoarelor, în baza celor enunţate la art. 12 din Anexa la Ordinul nr. 877/02.08.2016 al </w:t>
            </w:r>
            <w:r w:rsidRPr="00AA56ED">
              <w:rPr>
                <w:sz w:val="24"/>
              </w:rPr>
              <w:lastRenderedPageBreak/>
              <w:t>ministrului agriculturii și dezvoltării rurale.</w:t>
            </w:r>
            <w:bookmarkEnd w:id="33"/>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1641AC1" w14:textId="22DD2BD3" w:rsidR="005B474E" w:rsidRPr="00B61E4E" w:rsidDel="00854C8E" w:rsidRDefault="005B474E">
            <w:pPr>
              <w:overflowPunct w:val="0"/>
              <w:autoSpaceDE w:val="0"/>
              <w:autoSpaceDN w:val="0"/>
              <w:adjustRightInd w:val="0"/>
              <w:spacing w:line="240" w:lineRule="auto"/>
              <w:textAlignment w:val="baseline"/>
              <w:rPr>
                <w:del w:id="34" w:author="Tinutul Vinului" w:date="2022-06-21T09:45:00Z"/>
                <w:i/>
                <w:szCs w:val="20"/>
              </w:rPr>
            </w:pPr>
            <w:r w:rsidRPr="00B61E4E">
              <w:rPr>
                <w:i/>
                <w:szCs w:val="20"/>
              </w:rPr>
              <w:lastRenderedPageBreak/>
              <w:t>Această întrebare se verifică doar în cazul beneficiarilor persoane juridice de drept privat fără scop patrimonial. În cazul celorlalte categorii de beneficari, se va bifa „NU ESTE CAZUL”.</w:t>
            </w:r>
            <w:ins w:id="35" w:author="Tinutul Vinului" w:date="2022-06-21T09:41:00Z">
              <w:r w:rsidR="00854C8E" w:rsidRPr="00B61E4E">
                <w:rPr>
                  <w:i/>
                  <w:szCs w:val="20"/>
                </w:rPr>
                <w:t xml:space="preserve"> </w:t>
              </w:r>
            </w:ins>
          </w:p>
          <w:p w14:paraId="58633B9F" w14:textId="398162C3" w:rsidR="005B474E" w:rsidRPr="00AA56ED" w:rsidDel="00854C8E" w:rsidRDefault="005B474E">
            <w:pPr>
              <w:overflowPunct w:val="0"/>
              <w:autoSpaceDE w:val="0"/>
              <w:autoSpaceDN w:val="0"/>
              <w:adjustRightInd w:val="0"/>
              <w:spacing w:line="240" w:lineRule="auto"/>
              <w:textAlignment w:val="baseline"/>
              <w:rPr>
                <w:del w:id="36" w:author="Tinutul Vinului" w:date="2022-06-21T09:45:00Z"/>
                <w:sz w:val="24"/>
              </w:rPr>
            </w:pPr>
            <w:r w:rsidRPr="00AA56ED">
              <w:rPr>
                <w:sz w:val="24"/>
              </w:rPr>
              <w:t>Expertul verifică informațiile furnizate de solicitant în Declaraţia pe propria răspundere cu privire la respectarea regulii privind cumulul ajutoarelor, în baza celor enunţate la art. 12 din Ordinul nr. 877/02.08.2016 al ministrului agriculturii și dezvoltării rurale privind aprobarea schemei de ajutor de stat</w:t>
            </w:r>
            <w:ins w:id="37" w:author="Tinutul Vinului" w:date="2022-06-21T09:45:00Z">
              <w:r w:rsidR="00854C8E">
                <w:rPr>
                  <w:sz w:val="24"/>
                </w:rPr>
                <w:t xml:space="preserve">. </w:t>
              </w:r>
            </w:ins>
            <w:del w:id="38" w:author="Tinutul Vinului" w:date="2022-06-21T09:45:00Z">
              <w:r w:rsidRPr="00AA56ED" w:rsidDel="00854C8E">
                <w:rPr>
                  <w:sz w:val="24"/>
                </w:rPr>
                <w:delText xml:space="preserve"> </w:delText>
              </w:r>
            </w:del>
          </w:p>
          <w:p w14:paraId="71F336F9" w14:textId="71A0EF08" w:rsidR="005B474E" w:rsidRPr="00AA56ED" w:rsidDel="00854C8E" w:rsidRDefault="005B474E">
            <w:pPr>
              <w:overflowPunct w:val="0"/>
              <w:autoSpaceDE w:val="0"/>
              <w:autoSpaceDN w:val="0"/>
              <w:adjustRightInd w:val="0"/>
              <w:spacing w:line="240" w:lineRule="auto"/>
              <w:textAlignment w:val="baseline"/>
              <w:rPr>
                <w:del w:id="39" w:author="Tinutul Vinului" w:date="2022-06-21T09:44:00Z"/>
                <w:sz w:val="24"/>
              </w:rPr>
            </w:pPr>
            <w:r w:rsidRPr="00AA56ED">
              <w:rPr>
                <w:sz w:val="24"/>
              </w:rPr>
              <w:lastRenderedPageBreak/>
              <w:t xml:space="preserve">De asemenea, expertul va verifica în </w:t>
            </w:r>
            <w:r w:rsidRPr="00AA56ED">
              <w:rPr>
                <w:b/>
                <w:sz w:val="24"/>
              </w:rPr>
              <w:t>Registrul ajutoarelor de stat/ de minimis</w:t>
            </w:r>
            <w:r w:rsidRPr="00AA56ED">
              <w:rPr>
                <w:sz w:val="24"/>
              </w:rPr>
              <w:t xml:space="preserve"> acordate din fonduri naționale și/ sau comunitare de către entitățile care acordă ajutoare în România, dacă solicitantul figurează că a beneficiat de ajutoare de minimis în ultimii 3 ani acordate pentru aceleași costuri eligibile. </w:t>
            </w:r>
          </w:p>
          <w:p w14:paraId="1A90E419" w14:textId="061D5607" w:rsidR="005B474E" w:rsidRPr="00AA56ED" w:rsidDel="00854C8E" w:rsidRDefault="005B474E" w:rsidP="00B61E4E">
            <w:pPr>
              <w:overflowPunct w:val="0"/>
              <w:autoSpaceDE w:val="0"/>
              <w:autoSpaceDN w:val="0"/>
              <w:adjustRightInd w:val="0"/>
              <w:spacing w:after="0" w:line="240" w:lineRule="auto"/>
              <w:textAlignment w:val="baseline"/>
              <w:rPr>
                <w:del w:id="40" w:author="Tinutul Vinului" w:date="2022-06-21T09:42:00Z"/>
                <w:sz w:val="24"/>
              </w:rPr>
            </w:pPr>
            <w:r w:rsidRPr="00AA56ED">
              <w:rPr>
                <w:sz w:val="24"/>
              </w:rPr>
              <w:t xml:space="preserve">Datele din ReGAS vor fi comparate cu cele din Declarație. În cazul în care se constată că solicitantul nu a mai beneficiat de plățile menționate la art. 81, alin. (2) şi la art. 82 din Regulamentul (UE) nr. 1305/2013 și/ sau de ajutor de minimis în ultimii 3 ani, atunci se consideră că regula de cumul privind ajutoarele de stat este îndeplinită. </w:t>
            </w:r>
          </w:p>
          <w:p w14:paraId="438B4D74" w14:textId="0249D3D7" w:rsidR="005B474E" w:rsidRPr="00AA56ED" w:rsidDel="00854C8E" w:rsidRDefault="005B474E" w:rsidP="00B61E4E">
            <w:pPr>
              <w:overflowPunct w:val="0"/>
              <w:autoSpaceDE w:val="0"/>
              <w:autoSpaceDN w:val="0"/>
              <w:adjustRightInd w:val="0"/>
              <w:spacing w:after="0" w:line="240" w:lineRule="auto"/>
              <w:textAlignment w:val="baseline"/>
              <w:rPr>
                <w:del w:id="41" w:author="Tinutul Vinului" w:date="2022-06-21T09:43:00Z"/>
                <w:sz w:val="24"/>
              </w:rPr>
            </w:pPr>
            <w:r w:rsidRPr="00AA56ED">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14:paraId="5104D354" w14:textId="7F315A0A" w:rsidR="005B474E" w:rsidRPr="00AA56ED" w:rsidDel="00854C8E" w:rsidRDefault="005B474E" w:rsidP="00B61E4E">
            <w:pPr>
              <w:overflowPunct w:val="0"/>
              <w:autoSpaceDE w:val="0"/>
              <w:autoSpaceDN w:val="0"/>
              <w:adjustRightInd w:val="0"/>
              <w:spacing w:after="0" w:line="240" w:lineRule="auto"/>
              <w:textAlignment w:val="baseline"/>
              <w:rPr>
                <w:del w:id="42" w:author="Tinutul Vinului" w:date="2022-06-21T09:43:00Z"/>
                <w:i/>
                <w:sz w:val="24"/>
              </w:rPr>
            </w:pPr>
            <w:r w:rsidRPr="00AA56ED">
              <w:rPr>
                <w:i/>
                <w:sz w:val="24"/>
              </w:rPr>
              <w:t>În caz contrar, solicitantul nu respectă regula privind cumulul ajutoarelor de stat și nu se încadrează în categoria beneficiarilor eligibili.</w:t>
            </w:r>
            <w:ins w:id="43" w:author="Tinutul Vinului" w:date="2022-06-21T09:43:00Z">
              <w:r w:rsidR="00854C8E">
                <w:rPr>
                  <w:i/>
                  <w:sz w:val="24"/>
                </w:rPr>
                <w:t xml:space="preserve"> </w:t>
              </w:r>
            </w:ins>
          </w:p>
          <w:p w14:paraId="412C2644" w14:textId="71F24492" w:rsidR="00481B65" w:rsidRPr="00854C8E" w:rsidDel="00854C8E" w:rsidRDefault="00481B65" w:rsidP="00B61E4E">
            <w:pPr>
              <w:overflowPunct w:val="0"/>
              <w:autoSpaceDE w:val="0"/>
              <w:autoSpaceDN w:val="0"/>
              <w:adjustRightInd w:val="0"/>
              <w:spacing w:after="0" w:line="240" w:lineRule="auto"/>
              <w:textAlignment w:val="baseline"/>
              <w:rPr>
                <w:del w:id="44" w:author="Tinutul Vinului" w:date="2022-06-21T09:42:00Z"/>
                <w:sz w:val="24"/>
              </w:rPr>
            </w:pPr>
            <w:r w:rsidRPr="00854C8E">
              <w:rPr>
                <w:sz w:val="24"/>
              </w:rPr>
              <w:t>Atentie!</w:t>
            </w:r>
            <w:ins w:id="45" w:author="Tinutul Vinului" w:date="2022-06-21T09:42:00Z">
              <w:r w:rsidR="00854C8E" w:rsidRPr="00854C8E">
                <w:rPr>
                  <w:sz w:val="24"/>
                </w:rPr>
                <w:t xml:space="preserve"> </w:t>
              </w:r>
            </w:ins>
          </w:p>
          <w:p w14:paraId="55C4D5FE" w14:textId="7928ADD0" w:rsidR="00481B65" w:rsidRPr="00854C8E" w:rsidDel="00854C8E" w:rsidRDefault="00481B65" w:rsidP="00B61E4E">
            <w:pPr>
              <w:spacing w:after="0" w:line="240" w:lineRule="auto"/>
              <w:jc w:val="both"/>
              <w:rPr>
                <w:del w:id="46" w:author="Tinutul Vinului" w:date="2022-06-21T09:42:00Z"/>
                <w:sz w:val="24"/>
              </w:rPr>
            </w:pPr>
            <w:r w:rsidRPr="00854C8E">
              <w:rPr>
                <w:sz w:val="24"/>
              </w:rPr>
              <w:t>Expertul va printa/salva print-screen–urile facute pentru verificarile realizate pentru a proba verificarea realizată.</w:t>
            </w:r>
            <w:ins w:id="47" w:author="Tinutul Vinului" w:date="2022-06-21T09:42:00Z">
              <w:r w:rsidR="00854C8E" w:rsidRPr="00854C8E">
                <w:rPr>
                  <w:sz w:val="24"/>
                </w:rPr>
                <w:t xml:space="preserve"> </w:t>
              </w:r>
            </w:ins>
          </w:p>
          <w:p w14:paraId="522721B9" w14:textId="4E08422F" w:rsidR="00481B65" w:rsidRPr="00B61E4E" w:rsidRDefault="00854C8E" w:rsidP="00B61E4E">
            <w:pPr>
              <w:spacing w:after="0" w:line="240" w:lineRule="auto"/>
              <w:jc w:val="both"/>
              <w:rPr>
                <w:rFonts w:asciiTheme="minorHAnsi" w:eastAsia="Times New Roman" w:hAnsiTheme="minorHAnsi" w:cs="Calibri"/>
                <w:i/>
                <w:iCs/>
                <w:sz w:val="24"/>
                <w:szCs w:val="24"/>
                <w:lang w:eastAsia="fr-FR"/>
              </w:rPr>
            </w:pPr>
            <w:proofErr w:type="spellStart"/>
            <w:r w:rsidRPr="00B61E4E">
              <w:rPr>
                <w:rFonts w:eastAsia="Times New Roman" w:cs="Calibri"/>
                <w:color w:val="000000"/>
                <w:sz w:val="24"/>
                <w:szCs w:val="24"/>
                <w:lang w:val="en-US"/>
              </w:rPr>
              <w:t>În</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cazul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în</w:t>
            </w:r>
            <w:proofErr w:type="spellEnd"/>
            <w:r w:rsidRPr="00B61E4E">
              <w:rPr>
                <w:rFonts w:eastAsia="Times New Roman" w:cs="Calibri"/>
                <w:color w:val="000000"/>
                <w:sz w:val="24"/>
                <w:szCs w:val="24"/>
                <w:lang w:val="en-US"/>
              </w:rPr>
              <w:t xml:space="preserve"> care </w:t>
            </w:r>
            <w:proofErr w:type="spellStart"/>
            <w:r w:rsidRPr="00B61E4E">
              <w:rPr>
                <w:rFonts w:eastAsia="Times New Roman" w:cs="Calibri"/>
                <w:color w:val="000000"/>
                <w:sz w:val="24"/>
                <w:szCs w:val="24"/>
                <w:lang w:val="en-US"/>
              </w:rPr>
              <w:t>dovada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se </w:t>
            </w:r>
            <w:proofErr w:type="spellStart"/>
            <w:r w:rsidRPr="00B61E4E">
              <w:rPr>
                <w:rFonts w:eastAsia="Times New Roman" w:cs="Calibri"/>
                <w:color w:val="000000"/>
                <w:sz w:val="24"/>
                <w:szCs w:val="24"/>
                <w:lang w:val="en-US"/>
              </w:rPr>
              <w:t>prezinta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prin</w:t>
            </w:r>
            <w:proofErr w:type="spellEnd"/>
            <w:r w:rsidRPr="00B61E4E">
              <w:rPr>
                <w:rFonts w:eastAsia="Times New Roman" w:cs="Calibri"/>
                <w:color w:val="000000"/>
                <w:sz w:val="24"/>
                <w:szCs w:val="24"/>
                <w:lang w:val="en-US"/>
              </w:rPr>
              <w:t xml:space="preserve"> extras de </w:t>
            </w:r>
            <w:proofErr w:type="spellStart"/>
            <w:r w:rsidRPr="00B61E4E">
              <w:rPr>
                <w:rFonts w:eastAsia="Times New Roman" w:cs="Calibri"/>
                <w:color w:val="000000"/>
                <w:sz w:val="24"/>
                <w:szCs w:val="24"/>
                <w:lang w:val="en-US"/>
              </w:rPr>
              <w:t>cont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acesta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va</w:t>
            </w:r>
            <w:proofErr w:type="spellEnd"/>
            <w:r w:rsidRPr="00B61E4E">
              <w:rPr>
                <w:rFonts w:eastAsia="Times New Roman" w:cs="Calibri"/>
                <w:color w:val="000000"/>
                <w:sz w:val="24"/>
                <w:szCs w:val="24"/>
                <w:lang w:val="en-US"/>
              </w:rPr>
              <w:t xml:space="preserve"> fi </w:t>
            </w:r>
            <w:proofErr w:type="spellStart"/>
            <w:r w:rsidRPr="00B61E4E">
              <w:rPr>
                <w:rFonts w:eastAsia="Times New Roman" w:cs="Calibri"/>
                <w:color w:val="000000"/>
                <w:sz w:val="24"/>
                <w:szCs w:val="24"/>
                <w:lang w:val="en-US"/>
              </w:rPr>
              <w:t>însotit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angajamentul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lastRenderedPageBreak/>
              <w:t>solicitantului</w:t>
            </w:r>
            <w:proofErr w:type="spellEnd"/>
            <w:r w:rsidRPr="00B61E4E">
              <w:rPr>
                <w:rFonts w:eastAsia="Times New Roman" w:cs="Calibri"/>
                <w:color w:val="000000"/>
                <w:sz w:val="24"/>
                <w:szCs w:val="24"/>
                <w:lang w:val="en-US"/>
              </w:rPr>
              <w:t xml:space="preserve"> ca minimum 50% din </w:t>
            </w:r>
            <w:proofErr w:type="spellStart"/>
            <w:r w:rsidRPr="00B61E4E">
              <w:rPr>
                <w:rFonts w:eastAsia="Times New Roman" w:cs="Calibri"/>
                <w:color w:val="000000"/>
                <w:sz w:val="24"/>
                <w:szCs w:val="24"/>
                <w:lang w:val="en-US"/>
              </w:rPr>
              <w:t>disponibilul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prezentat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va</w:t>
            </w:r>
            <w:proofErr w:type="spellEnd"/>
            <w:r w:rsidRPr="00B61E4E">
              <w:rPr>
                <w:rFonts w:eastAsia="Times New Roman" w:cs="Calibri"/>
                <w:color w:val="000000"/>
                <w:sz w:val="24"/>
                <w:szCs w:val="24"/>
                <w:lang w:val="en-US"/>
              </w:rPr>
              <w:t xml:space="preserve"> fi </w:t>
            </w:r>
            <w:proofErr w:type="spellStart"/>
            <w:r w:rsidRPr="00B61E4E">
              <w:rPr>
                <w:rFonts w:eastAsia="Times New Roman" w:cs="Calibri"/>
                <w:color w:val="000000"/>
                <w:sz w:val="24"/>
                <w:szCs w:val="24"/>
                <w:lang w:val="en-US"/>
              </w:rPr>
              <w:t>destinat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platilor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aferente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implementarii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proiectului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Atât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extrasul</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cont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cât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contractul</w:t>
            </w:r>
            <w:proofErr w:type="spellEnd"/>
            <w:r w:rsidRPr="00B61E4E">
              <w:rPr>
                <w:rFonts w:eastAsia="Times New Roman" w:cs="Calibri"/>
                <w:color w:val="000000"/>
                <w:sz w:val="24"/>
                <w:szCs w:val="24"/>
                <w:lang w:val="en-US"/>
              </w:rPr>
              <w:t xml:space="preserve"> de credit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mentiona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valoarea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totala</w:t>
            </w:r>
            <w:proofErr w:type="spellEnd"/>
            <w:r w:rsidRPr="00B61E4E">
              <w:rPr>
                <w:rFonts w:eastAsia="Times New Roman" w:cs="Calibri"/>
                <w:color w:val="000000"/>
                <w:sz w:val="24"/>
                <w:szCs w:val="24"/>
                <w:lang w:val="en-US"/>
              </w:rPr>
              <w:t xml:space="preserve"> a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private. </w:t>
            </w:r>
            <w:proofErr w:type="spellStart"/>
            <w:r w:rsidRPr="00B61E4E">
              <w:rPr>
                <w:rFonts w:eastAsia="Times New Roman" w:cs="Calibri"/>
                <w:color w:val="000000"/>
                <w:sz w:val="24"/>
                <w:szCs w:val="24"/>
                <w:lang w:val="en-US"/>
              </w:rPr>
              <w:t>Verificarile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în</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acest</w:t>
            </w:r>
            <w:proofErr w:type="spellEnd"/>
            <w:r w:rsidRPr="00B61E4E">
              <w:rPr>
                <w:rFonts w:eastAsia="Times New Roman" w:cs="Calibri"/>
                <w:color w:val="000000"/>
                <w:sz w:val="24"/>
                <w:szCs w:val="24"/>
                <w:lang w:val="en-US"/>
              </w:rPr>
              <w:t xml:space="preserve"> din </w:t>
            </w:r>
            <w:proofErr w:type="spellStart"/>
            <w:r w:rsidRPr="00B61E4E">
              <w:rPr>
                <w:rFonts w:eastAsia="Times New Roman" w:cs="Calibri"/>
                <w:color w:val="000000"/>
                <w:sz w:val="24"/>
                <w:szCs w:val="24"/>
                <w:lang w:val="en-US"/>
              </w:rPr>
              <w:t>urma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caz</w:t>
            </w:r>
            <w:proofErr w:type="spellEnd"/>
            <w:r w:rsidRPr="00B61E4E">
              <w:rPr>
                <w:rFonts w:eastAsia="Times New Roman" w:cs="Calibri"/>
                <w:color w:val="000000"/>
                <w:sz w:val="24"/>
                <w:szCs w:val="24"/>
                <w:lang w:val="en-US"/>
              </w:rPr>
              <w:t xml:space="preserve">, se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face la </w:t>
            </w:r>
            <w:proofErr w:type="spellStart"/>
            <w:r w:rsidRPr="00B61E4E">
              <w:rPr>
                <w:rFonts w:eastAsia="Times New Roman" w:cs="Calibri"/>
                <w:color w:val="000000"/>
                <w:sz w:val="24"/>
                <w:szCs w:val="24"/>
                <w:lang w:val="en-US"/>
              </w:rPr>
              <w:t>depunerea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primei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cereri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plata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viza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justificarea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modului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utilizare</w:t>
            </w:r>
            <w:proofErr w:type="spellEnd"/>
            <w:r w:rsidRPr="00B61E4E">
              <w:rPr>
                <w:rFonts w:eastAsia="Times New Roman" w:cs="Calibri"/>
                <w:color w:val="000000"/>
                <w:sz w:val="24"/>
                <w:szCs w:val="24"/>
                <w:lang w:val="en-US"/>
              </w:rPr>
              <w:t xml:space="preserve"> a </w:t>
            </w:r>
            <w:proofErr w:type="spellStart"/>
            <w:r w:rsidRPr="00B61E4E">
              <w:rPr>
                <w:rFonts w:eastAsia="Times New Roman" w:cs="Calibri"/>
                <w:color w:val="000000"/>
                <w:sz w:val="24"/>
                <w:szCs w:val="24"/>
                <w:lang w:val="en-US"/>
              </w:rPr>
              <w:t>sumei</w:t>
            </w:r>
            <w:proofErr w:type="spellEnd"/>
            <w:r w:rsidRPr="00B61E4E">
              <w:rPr>
                <w:rFonts w:eastAsia="Times New Roman" w:cs="Calibri"/>
                <w:color w:val="000000"/>
                <w:sz w:val="24"/>
                <w:szCs w:val="24"/>
                <w:lang w:val="en-US"/>
              </w:rPr>
              <w:t xml:space="preserve"> din </w:t>
            </w:r>
            <w:proofErr w:type="spellStart"/>
            <w:r w:rsidRPr="00B61E4E">
              <w:rPr>
                <w:rFonts w:eastAsia="Times New Roman" w:cs="Calibri"/>
                <w:color w:val="000000"/>
                <w:sz w:val="24"/>
                <w:szCs w:val="24"/>
                <w:lang w:val="en-US"/>
              </w:rPr>
              <w:t>extrasul</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cont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reprezentând</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dovada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private, </w:t>
            </w:r>
            <w:proofErr w:type="spellStart"/>
            <w:r w:rsidRPr="00B61E4E">
              <w:rPr>
                <w:rFonts w:eastAsia="Times New Roman" w:cs="Calibri"/>
                <w:color w:val="000000"/>
                <w:sz w:val="24"/>
                <w:szCs w:val="24"/>
                <w:lang w:val="en-US"/>
              </w:rPr>
              <w:t>respectiv</w:t>
            </w:r>
            <w:proofErr w:type="spellEnd"/>
            <w:r w:rsidRPr="00B61E4E">
              <w:rPr>
                <w:rFonts w:eastAsia="Times New Roman" w:cs="Calibri"/>
                <w:color w:val="000000"/>
                <w:sz w:val="24"/>
                <w:szCs w:val="24"/>
                <w:lang w:val="en-US"/>
              </w:rPr>
              <w:t xml:space="preserve"> ca </w:t>
            </w:r>
            <w:proofErr w:type="spellStart"/>
            <w:r w:rsidRPr="00B61E4E">
              <w:rPr>
                <w:rFonts w:eastAsia="Times New Roman" w:cs="Calibri"/>
                <w:color w:val="000000"/>
                <w:sz w:val="24"/>
                <w:szCs w:val="24"/>
                <w:lang w:val="en-US"/>
              </w:rPr>
              <w:t>suma</w:t>
            </w:r>
            <w:proofErr w:type="spellEnd"/>
            <w:r w:rsidRPr="00B61E4E">
              <w:rPr>
                <w:rFonts w:eastAsia="Times New Roman" w:cs="Calibri"/>
                <w:color w:val="000000"/>
                <w:sz w:val="24"/>
                <w:szCs w:val="24"/>
                <w:lang w:val="en-US"/>
              </w:rPr>
              <w:t xml:space="preserve"> din </w:t>
            </w:r>
            <w:proofErr w:type="spellStart"/>
            <w:r w:rsidRPr="00B61E4E">
              <w:rPr>
                <w:rFonts w:eastAsia="Times New Roman" w:cs="Calibri"/>
                <w:color w:val="000000"/>
                <w:sz w:val="24"/>
                <w:szCs w:val="24"/>
                <w:lang w:val="en-US"/>
              </w:rPr>
              <w:t>soldul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contului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beneficiarului</w:t>
            </w:r>
            <w:proofErr w:type="spellEnd"/>
            <w:r w:rsidRPr="00B61E4E">
              <w:rPr>
                <w:rFonts w:eastAsia="Times New Roman" w:cs="Calibri"/>
                <w:color w:val="000000"/>
                <w:sz w:val="24"/>
                <w:szCs w:val="24"/>
                <w:lang w:val="en-US"/>
              </w:rPr>
              <w:t xml:space="preserve">, conform </w:t>
            </w:r>
            <w:proofErr w:type="spellStart"/>
            <w:r w:rsidRPr="00B61E4E">
              <w:rPr>
                <w:rFonts w:eastAsia="Times New Roman" w:cs="Calibri"/>
                <w:color w:val="000000"/>
                <w:sz w:val="24"/>
                <w:szCs w:val="24"/>
                <w:lang w:val="en-US"/>
              </w:rPr>
              <w:t>extrasului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emis</w:t>
            </w:r>
            <w:proofErr w:type="spellEnd"/>
            <w:r w:rsidRPr="00B61E4E">
              <w:rPr>
                <w:rFonts w:eastAsia="Times New Roman" w:cs="Calibri"/>
                <w:color w:val="000000"/>
                <w:sz w:val="24"/>
                <w:szCs w:val="24"/>
                <w:lang w:val="en-US"/>
              </w:rPr>
              <w:t xml:space="preserve"> cu </w:t>
            </w:r>
            <w:proofErr w:type="spellStart"/>
            <w:r w:rsidRPr="00B61E4E">
              <w:rPr>
                <w:rFonts w:eastAsia="Times New Roman" w:cs="Calibri"/>
                <w:color w:val="000000"/>
                <w:sz w:val="24"/>
                <w:szCs w:val="24"/>
                <w:lang w:val="en-US"/>
              </w:rPr>
              <w:t>cel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mult</w:t>
            </w:r>
            <w:proofErr w:type="spellEnd"/>
            <w:r w:rsidRPr="00B61E4E">
              <w:rPr>
                <w:rFonts w:eastAsia="Times New Roman" w:cs="Calibri"/>
                <w:color w:val="000000"/>
                <w:sz w:val="24"/>
                <w:szCs w:val="24"/>
                <w:lang w:val="en-US"/>
              </w:rPr>
              <w:t xml:space="preserve"> 15 </w:t>
            </w:r>
            <w:proofErr w:type="spellStart"/>
            <w:r w:rsidRPr="00B61E4E">
              <w:rPr>
                <w:rFonts w:eastAsia="Times New Roman" w:cs="Calibri"/>
                <w:color w:val="000000"/>
                <w:sz w:val="24"/>
                <w:szCs w:val="24"/>
                <w:lang w:val="en-US"/>
              </w:rPr>
              <w:t>zile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înainte</w:t>
            </w:r>
            <w:proofErr w:type="spellEnd"/>
            <w:r w:rsidRPr="00B61E4E">
              <w:rPr>
                <w:rFonts w:eastAsia="Times New Roman" w:cs="Calibri"/>
                <w:color w:val="000000"/>
                <w:sz w:val="24"/>
                <w:szCs w:val="24"/>
                <w:lang w:val="en-US"/>
              </w:rPr>
              <w:t xml:space="preserve"> de data </w:t>
            </w:r>
            <w:proofErr w:type="spellStart"/>
            <w:r w:rsidRPr="00B61E4E">
              <w:rPr>
                <w:rFonts w:eastAsia="Times New Roman" w:cs="Calibri"/>
                <w:color w:val="000000"/>
                <w:sz w:val="24"/>
                <w:szCs w:val="24"/>
                <w:lang w:val="en-US"/>
              </w:rPr>
              <w:t>depunerii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primei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cereri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plata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suma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cheltuielilor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aferente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proiectului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realizate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pâna</w:t>
            </w:r>
            <w:proofErr w:type="spellEnd"/>
            <w:r w:rsidRPr="00B61E4E">
              <w:rPr>
                <w:rFonts w:eastAsia="Times New Roman" w:cs="Calibri"/>
                <w:color w:val="000000"/>
                <w:sz w:val="24"/>
                <w:szCs w:val="24"/>
                <w:lang w:val="en-US"/>
              </w:rPr>
              <w:t xml:space="preserve"> la </w:t>
            </w:r>
            <w:proofErr w:type="spellStart"/>
            <w:r w:rsidRPr="00B61E4E">
              <w:rPr>
                <w:rFonts w:eastAsia="Times New Roman" w:cs="Calibri"/>
                <w:color w:val="000000"/>
                <w:sz w:val="24"/>
                <w:szCs w:val="24"/>
                <w:lang w:val="en-US"/>
              </w:rPr>
              <w:t>acel</w:t>
            </w:r>
            <w:proofErr w:type="spellEnd"/>
            <w:r w:rsidRPr="00B61E4E">
              <w:rPr>
                <w:rFonts w:eastAsia="Times New Roman" w:cs="Calibri"/>
                <w:color w:val="000000"/>
                <w:sz w:val="24"/>
                <w:szCs w:val="24"/>
                <w:lang w:val="en-US"/>
              </w:rPr>
              <w:t xml:space="preserve"> moment </w:t>
            </w:r>
            <w:proofErr w:type="spellStart"/>
            <w:r w:rsidRPr="00B61E4E">
              <w:rPr>
                <w:rFonts w:eastAsia="Times New Roman" w:cs="Calibri"/>
                <w:color w:val="000000"/>
                <w:sz w:val="24"/>
                <w:szCs w:val="24"/>
                <w:lang w:val="en-US"/>
              </w:rPr>
              <w:t>acopera</w:t>
            </w:r>
            <w:proofErr w:type="spellEnd"/>
            <w:r w:rsidRPr="00B61E4E">
              <w:rPr>
                <w:rFonts w:eastAsia="Times New Roman" w:cs="Calibri"/>
                <w:color w:val="000000"/>
                <w:sz w:val="24"/>
                <w:szCs w:val="24"/>
                <w:lang w:val="en-US"/>
              </w:rPr>
              <w:t xml:space="preserve"> 50% din </w:t>
            </w:r>
            <w:proofErr w:type="spellStart"/>
            <w:r w:rsidRPr="00B61E4E">
              <w:rPr>
                <w:rFonts w:eastAsia="Times New Roman" w:cs="Calibri"/>
                <w:color w:val="000000"/>
                <w:sz w:val="24"/>
                <w:szCs w:val="24"/>
                <w:lang w:val="en-US"/>
              </w:rPr>
              <w:t>valoarea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Cheltuielile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fi </w:t>
            </w:r>
            <w:proofErr w:type="spellStart"/>
            <w:r w:rsidRPr="00B61E4E">
              <w:rPr>
                <w:rFonts w:eastAsia="Times New Roman" w:cs="Calibri"/>
                <w:color w:val="000000"/>
                <w:sz w:val="24"/>
                <w:szCs w:val="24"/>
                <w:lang w:val="en-US"/>
              </w:rPr>
              <w:t>verificate</w:t>
            </w:r>
            <w:proofErr w:type="spellEnd"/>
            <w:r w:rsidRPr="00B61E4E">
              <w:rPr>
                <w:rFonts w:eastAsia="Times New Roman" w:cs="Calibri"/>
                <w:color w:val="000000"/>
                <w:sz w:val="24"/>
                <w:szCs w:val="24"/>
                <w:lang w:val="en-US"/>
              </w:rPr>
              <w:t xml:space="preserve"> la </w:t>
            </w:r>
            <w:proofErr w:type="spellStart"/>
            <w:r w:rsidRPr="00B61E4E">
              <w:rPr>
                <w:rFonts w:eastAsia="Times New Roman" w:cs="Calibri"/>
                <w:color w:val="000000"/>
                <w:sz w:val="24"/>
                <w:szCs w:val="24"/>
                <w:lang w:val="en-US"/>
              </w:rPr>
              <w:t>depunerea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primei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cereri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plată</w:t>
            </w:r>
            <w:proofErr w:type="spellEnd"/>
            <w:r w:rsidRPr="00B61E4E">
              <w:rPr>
                <w:rFonts w:eastAsia="Times New Roman" w:cs="Calibri"/>
                <w:color w:val="000000"/>
                <w:sz w:val="24"/>
                <w:szCs w:val="24"/>
                <w:lang w:val="en-US"/>
              </w:rPr>
              <w:t>.</w:t>
            </w:r>
          </w:p>
        </w:tc>
      </w:tr>
    </w:tbl>
    <w:p w14:paraId="024F270D" w14:textId="07CAE71D" w:rsidR="0060216D" w:rsidRPr="00AA56ED" w:rsidDel="00854C8E" w:rsidRDefault="0060216D" w:rsidP="0060216D">
      <w:pPr>
        <w:rPr>
          <w:del w:id="48" w:author="Tinutul Vinului" w:date="2022-06-21T09:46:00Z"/>
          <w:rFonts w:asciiTheme="minorHAnsi" w:hAnsiTheme="minorHAnsi"/>
          <w:sz w:val="24"/>
          <w:szCs w:val="24"/>
        </w:rPr>
      </w:pPr>
    </w:p>
    <w:p w14:paraId="3199D865" w14:textId="371B1313" w:rsidR="005B474E" w:rsidRPr="00AA56ED" w:rsidDel="00854C8E" w:rsidRDefault="005B474E" w:rsidP="0060216D">
      <w:pPr>
        <w:rPr>
          <w:del w:id="49" w:author="Tinutul Vinului" w:date="2022-06-21T09:46:00Z"/>
          <w:rFonts w:asciiTheme="minorHAnsi" w:hAnsiTheme="minorHAnsi"/>
          <w:sz w:val="24"/>
          <w:szCs w:val="24"/>
        </w:rPr>
      </w:pPr>
    </w:p>
    <w:p w14:paraId="760F56C9" w14:textId="77777777" w:rsidR="005B474E" w:rsidRPr="00AA56ED" w:rsidRDefault="005B474E" w:rsidP="0060216D">
      <w:pPr>
        <w:rPr>
          <w:rFonts w:asciiTheme="minorHAnsi" w:hAnsiTheme="minorHAnsi"/>
          <w:sz w:val="24"/>
          <w:szCs w:val="24"/>
        </w:rPr>
      </w:pPr>
    </w:p>
    <w:p w14:paraId="4581416C" w14:textId="77777777" w:rsidR="006064CD" w:rsidRPr="00AA56ED"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bCs/>
          <w:sz w:val="24"/>
          <w:szCs w:val="24"/>
          <w:u w:val="single"/>
          <w:lang w:eastAsia="fr-FR"/>
        </w:rPr>
      </w:pPr>
      <w:r w:rsidRPr="00AA56ED">
        <w:rPr>
          <w:rFonts w:asciiTheme="minorHAnsi" w:eastAsia="Times New Roman" w:hAnsiTheme="minorHAnsi" w:cs="Calibri"/>
          <w:b/>
          <w:sz w:val="24"/>
          <w:szCs w:val="24"/>
          <w:u w:val="single"/>
        </w:rPr>
        <w:t xml:space="preserve">2.Verificarea condiţiilor de eligibilitate </w:t>
      </w:r>
      <w:r w:rsidRPr="00AA56ED">
        <w:rPr>
          <w:rFonts w:asciiTheme="minorHAnsi" w:eastAsia="Times New Roman" w:hAnsiTheme="minorHAnsi" w:cs="Calibri"/>
          <w:b/>
          <w:bCs/>
          <w:sz w:val="24"/>
          <w:szCs w:val="24"/>
          <w:u w:val="single"/>
          <w:lang w:eastAsia="fr-FR"/>
        </w:rPr>
        <w:t>ale proiectului</w:t>
      </w:r>
    </w:p>
    <w:p w14:paraId="0AB7B55D" w14:textId="77777777" w:rsidR="006064CD" w:rsidRPr="00AA56ED"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sz w:val="24"/>
          <w:szCs w:val="24"/>
          <w:u w:val="single"/>
        </w:rPr>
      </w:pPr>
    </w:p>
    <w:p w14:paraId="44B55E31" w14:textId="77777777" w:rsidR="006064CD" w:rsidRPr="00AA56ED" w:rsidRDefault="006064CD" w:rsidP="0060216D">
      <w:pPr>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EG1</w:t>
      </w:r>
      <w:r w:rsidR="005B474E" w:rsidRPr="00AA56ED">
        <w:rPr>
          <w:rFonts w:asciiTheme="minorHAnsi" w:eastAsia="Times New Roman" w:hAnsiTheme="minorHAnsi" w:cs="Calibri"/>
          <w:b/>
          <w:bCs/>
          <w:noProof/>
          <w:sz w:val="24"/>
          <w:szCs w:val="24"/>
          <w:lang w:eastAsia="fr-FR"/>
        </w:rPr>
        <w:t xml:space="preserve">: </w:t>
      </w:r>
      <w:r w:rsidRPr="00AA56ED">
        <w:rPr>
          <w:rFonts w:asciiTheme="minorHAnsi" w:eastAsia="Times New Roman" w:hAnsiTheme="minorHAnsi" w:cs="Calibri"/>
          <w:b/>
          <w:bCs/>
          <w:noProof/>
          <w:sz w:val="24"/>
          <w:szCs w:val="24"/>
          <w:lang w:eastAsia="fr-FR"/>
        </w:rPr>
        <w:t>Solicitantul trebuie să se încadreze în categoria beneficiarilor eligibili</w:t>
      </w:r>
    </w:p>
    <w:tbl>
      <w:tblPr>
        <w:tblpPr w:leftFromText="180" w:rightFromText="180" w:vertAnchor="text" w:horzAnchor="margin" w:tblpY="28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0"/>
        <w:gridCol w:w="6480"/>
      </w:tblGrid>
      <w:tr w:rsidR="006064CD" w:rsidRPr="00AA56ED" w14:paraId="2020287D" w14:textId="77777777" w:rsidTr="00BA13F9">
        <w:tc>
          <w:tcPr>
            <w:tcW w:w="3580" w:type="dxa"/>
            <w:tcBorders>
              <w:top w:val="single" w:sz="4" w:space="0" w:color="auto"/>
              <w:left w:val="single" w:sz="4" w:space="0" w:color="auto"/>
              <w:bottom w:val="single" w:sz="4" w:space="0" w:color="auto"/>
              <w:right w:val="single" w:sz="4" w:space="0" w:color="auto"/>
            </w:tcBorders>
            <w:shd w:val="clear" w:color="auto" w:fill="D9D9D9"/>
          </w:tcPr>
          <w:p w14:paraId="7CEB5A7C" w14:textId="77777777" w:rsidR="006064CD" w:rsidRPr="00AA56ED" w:rsidRDefault="006064CD" w:rsidP="00BA13F9">
            <w:pPr>
              <w:tabs>
                <w:tab w:val="left" w:pos="6700"/>
              </w:tabs>
              <w:spacing w:after="0" w:line="240" w:lineRule="auto"/>
              <w:ind w:left="-540" w:firstLine="540"/>
              <w:jc w:val="both"/>
              <w:rPr>
                <w:rFonts w:asciiTheme="minorHAnsi" w:eastAsia="Times New Roman" w:hAnsiTheme="minorHAnsi" w:cs="Calibri"/>
                <w:b/>
                <w:sz w:val="24"/>
                <w:szCs w:val="24"/>
              </w:rPr>
            </w:pPr>
            <w:r w:rsidRPr="00AA56ED">
              <w:rPr>
                <w:rFonts w:asciiTheme="minorHAnsi" w:eastAsia="Times New Roman" w:hAnsiTheme="minorHAnsi" w:cs="Calibri"/>
                <w:b/>
                <w:sz w:val="24"/>
                <w:szCs w:val="24"/>
              </w:rPr>
              <w:t>DOCUMENTE PREZENTATE</w:t>
            </w:r>
          </w:p>
        </w:tc>
        <w:tc>
          <w:tcPr>
            <w:tcW w:w="6480" w:type="dxa"/>
            <w:tcBorders>
              <w:top w:val="single" w:sz="4" w:space="0" w:color="auto"/>
              <w:left w:val="single" w:sz="4" w:space="0" w:color="auto"/>
              <w:bottom w:val="single" w:sz="4" w:space="0" w:color="auto"/>
              <w:right w:val="single" w:sz="4" w:space="0" w:color="auto"/>
            </w:tcBorders>
            <w:shd w:val="clear" w:color="auto" w:fill="D9D9D9"/>
          </w:tcPr>
          <w:p w14:paraId="6BFB3B55" w14:textId="77777777" w:rsidR="006064CD" w:rsidRPr="00AA56ED" w:rsidRDefault="006064CD" w:rsidP="00BA13F9">
            <w:pPr>
              <w:pBdr>
                <w:left w:val="single" w:sz="8" w:space="0" w:color="auto"/>
              </w:pBd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6064CD" w:rsidRPr="00AA56ED" w14:paraId="57D71225" w14:textId="77777777" w:rsidTr="00BA13F9">
        <w:trPr>
          <w:trHeight w:val="1610"/>
        </w:trPr>
        <w:tc>
          <w:tcPr>
            <w:tcW w:w="3580" w:type="dxa"/>
            <w:shd w:val="clear" w:color="auto" w:fill="auto"/>
          </w:tcPr>
          <w:p w14:paraId="0CBDF996" w14:textId="77777777" w:rsidR="006064CD" w:rsidRPr="00AA56ED" w:rsidRDefault="006064CD" w:rsidP="006064CD">
            <w:pPr>
              <w:jc w:val="both"/>
              <w:rPr>
                <w:rFonts w:asciiTheme="minorHAnsi" w:hAnsiTheme="minorHAnsi"/>
                <w:b/>
                <w:sz w:val="24"/>
                <w:szCs w:val="24"/>
                <w:lang w:val="fr-FR"/>
              </w:rPr>
            </w:pPr>
            <w:r w:rsidRPr="00AA56ED">
              <w:rPr>
                <w:rFonts w:asciiTheme="minorHAnsi" w:hAnsiTheme="minorHAnsi"/>
                <w:b/>
                <w:sz w:val="24"/>
                <w:szCs w:val="24"/>
                <w:lang w:val="fr-FR"/>
              </w:rPr>
              <w:t xml:space="preserve">Certificat de </w:t>
            </w:r>
            <w:proofErr w:type="spellStart"/>
            <w:r w:rsidRPr="00AA56ED">
              <w:rPr>
                <w:rFonts w:asciiTheme="minorHAnsi" w:hAnsiTheme="minorHAnsi"/>
                <w:b/>
                <w:sz w:val="24"/>
                <w:szCs w:val="24"/>
                <w:lang w:val="fr-FR"/>
              </w:rPr>
              <w:t>inregistrare</w:t>
            </w:r>
            <w:proofErr w:type="spellEnd"/>
            <w:r w:rsidR="005B474E" w:rsidRPr="00AA56ED">
              <w:rPr>
                <w:rFonts w:asciiTheme="minorHAnsi" w:hAnsiTheme="minorHAnsi"/>
                <w:b/>
                <w:sz w:val="24"/>
                <w:szCs w:val="24"/>
                <w:lang w:val="fr-FR"/>
              </w:rPr>
              <w:t xml:space="preserve"> </w:t>
            </w:r>
            <w:proofErr w:type="spellStart"/>
            <w:r w:rsidRPr="00AA56ED">
              <w:rPr>
                <w:rFonts w:asciiTheme="minorHAnsi" w:hAnsiTheme="minorHAnsi"/>
                <w:b/>
                <w:sz w:val="24"/>
                <w:szCs w:val="24"/>
                <w:lang w:val="fr-FR"/>
              </w:rPr>
              <w:t>fiscala</w:t>
            </w:r>
            <w:proofErr w:type="spellEnd"/>
          </w:p>
          <w:p w14:paraId="6F1CAF7A" w14:textId="77777777" w:rsidR="001B062F" w:rsidRPr="00AA56ED" w:rsidRDefault="001B062F" w:rsidP="006064CD">
            <w:pPr>
              <w:jc w:val="both"/>
              <w:rPr>
                <w:rFonts w:asciiTheme="minorHAnsi" w:hAnsiTheme="minorHAnsi"/>
                <w:b/>
                <w:sz w:val="24"/>
                <w:szCs w:val="24"/>
              </w:rPr>
            </w:pPr>
          </w:p>
          <w:p w14:paraId="3A84E02B" w14:textId="77777777" w:rsidR="006064CD" w:rsidRPr="00AA56ED" w:rsidRDefault="006064CD" w:rsidP="006064CD">
            <w:pPr>
              <w:jc w:val="both"/>
              <w:rPr>
                <w:rFonts w:asciiTheme="minorHAnsi" w:hAnsiTheme="minorHAnsi" w:cs="Calibri-Bold"/>
                <w:b/>
                <w:bCs/>
                <w:sz w:val="24"/>
                <w:szCs w:val="24"/>
              </w:rPr>
            </w:pPr>
            <w:r w:rsidRPr="00AA56ED">
              <w:rPr>
                <w:rFonts w:asciiTheme="minorHAnsi" w:hAnsiTheme="minorHAnsi" w:cs="Calibri-Bold"/>
                <w:b/>
                <w:bCs/>
                <w:sz w:val="24"/>
                <w:szCs w:val="24"/>
              </w:rPr>
              <w:t>Încheiere privind înscrierea în registrul asociaţiilor şi fundaţiilor</w:t>
            </w:r>
            <w:r w:rsidRPr="00AA56ED">
              <w:rPr>
                <w:rFonts w:asciiTheme="minorHAnsi" w:hAnsiTheme="minorHAnsi" w:cs="Calibri"/>
                <w:sz w:val="24"/>
                <w:szCs w:val="24"/>
              </w:rPr>
              <w:t xml:space="preserve">, ramasa definitiva/ </w:t>
            </w:r>
            <w:r w:rsidRPr="00AA56ED">
              <w:rPr>
                <w:rFonts w:asciiTheme="minorHAnsi" w:hAnsiTheme="minorHAnsi" w:cs="Calibri-Bold"/>
                <w:b/>
                <w:bCs/>
                <w:sz w:val="24"/>
                <w:szCs w:val="24"/>
              </w:rPr>
              <w:t xml:space="preserve">Certificat de </w:t>
            </w:r>
            <w:r w:rsidRPr="00AA56ED">
              <w:rPr>
                <w:rFonts w:asciiTheme="minorHAnsi" w:hAnsiTheme="minorHAnsi" w:cs="Calibri-Bold"/>
                <w:b/>
                <w:bCs/>
                <w:sz w:val="24"/>
                <w:szCs w:val="24"/>
              </w:rPr>
              <w:lastRenderedPageBreak/>
              <w:t>înregistrare în registrul asociaţiilor şi fundaţiilor</w:t>
            </w:r>
          </w:p>
          <w:p w14:paraId="1698AD69" w14:textId="77777777" w:rsidR="006064CD" w:rsidRPr="00AA56ED" w:rsidRDefault="006064CD" w:rsidP="006064CD">
            <w:pPr>
              <w:spacing w:after="0" w:line="240" w:lineRule="auto"/>
              <w:jc w:val="both"/>
              <w:rPr>
                <w:rFonts w:asciiTheme="minorHAnsi" w:eastAsia="Times New Roman" w:hAnsiTheme="minorHAnsi" w:cs="Calibri"/>
                <w:b/>
                <w:sz w:val="24"/>
                <w:szCs w:val="24"/>
                <w:lang w:eastAsia="fr-FR"/>
              </w:rPr>
            </w:pPr>
            <w:r w:rsidRPr="00AA56ED">
              <w:rPr>
                <w:rFonts w:asciiTheme="minorHAnsi" w:hAnsiTheme="minorHAnsi" w:cs="Calibri-Bold"/>
                <w:b/>
                <w:bCs/>
                <w:sz w:val="24"/>
                <w:szCs w:val="24"/>
              </w:rPr>
              <w:t>Actul de înfiinţare şi statutul ADI/ONG</w:t>
            </w:r>
          </w:p>
          <w:p w14:paraId="7A415C2C" w14:textId="77777777" w:rsidR="006064CD" w:rsidRPr="00AA56ED" w:rsidRDefault="006064CD" w:rsidP="00BA13F9">
            <w:pPr>
              <w:spacing w:after="0" w:line="240" w:lineRule="auto"/>
              <w:jc w:val="both"/>
              <w:rPr>
                <w:rFonts w:asciiTheme="minorHAnsi" w:eastAsia="Times New Roman" w:hAnsiTheme="minorHAnsi" w:cs="Calibri"/>
                <w:b/>
                <w:sz w:val="24"/>
                <w:szCs w:val="24"/>
                <w:lang w:eastAsia="fr-FR"/>
              </w:rPr>
            </w:pPr>
          </w:p>
          <w:p w14:paraId="387A0BAE"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D1EEA4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660D837F"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2F7A8EB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0BC17AFE"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8980F7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C95C34A"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871A1CF"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7A59575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5077A574"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91323B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0E4CFAE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A41E282" w14:textId="77777777" w:rsidR="006064CD" w:rsidRPr="00AA56ED" w:rsidRDefault="006064CD" w:rsidP="00BA13F9">
            <w:pPr>
              <w:spacing w:after="0" w:line="240" w:lineRule="auto"/>
              <w:jc w:val="both"/>
              <w:rPr>
                <w:rFonts w:asciiTheme="minorHAnsi" w:eastAsia="Times New Roman" w:hAnsiTheme="minorHAnsi" w:cs="Calibri"/>
                <w:b/>
                <w:sz w:val="24"/>
                <w:szCs w:val="24"/>
                <w:lang w:eastAsia="fr-FR"/>
              </w:rPr>
            </w:pPr>
            <w:r w:rsidRPr="00AA56ED">
              <w:rPr>
                <w:rFonts w:asciiTheme="minorHAnsi" w:eastAsia="Times New Roman" w:hAnsiTheme="minorHAnsi" w:cs="Calibri"/>
                <w:b/>
                <w:sz w:val="24"/>
                <w:szCs w:val="24"/>
                <w:lang w:eastAsia="fr-FR"/>
              </w:rPr>
              <w:t>Declaratia F a cererii de finanţare</w:t>
            </w:r>
          </w:p>
          <w:p w14:paraId="0C9B5B5D" w14:textId="77777777" w:rsidR="006064CD" w:rsidRPr="00AA56ED" w:rsidRDefault="006064CD" w:rsidP="00BA13F9">
            <w:pPr>
              <w:spacing w:after="0" w:line="240" w:lineRule="auto"/>
              <w:jc w:val="both"/>
              <w:rPr>
                <w:rFonts w:asciiTheme="minorHAnsi" w:eastAsia="Times New Roman" w:hAnsiTheme="minorHAnsi" w:cs="Calibri"/>
                <w:sz w:val="24"/>
                <w:szCs w:val="24"/>
                <w:lang w:eastAsia="fr-FR"/>
              </w:rPr>
            </w:pPr>
          </w:p>
          <w:p w14:paraId="3F0CB2DC" w14:textId="77777777" w:rsidR="001B062F" w:rsidRPr="00AA56ED" w:rsidRDefault="001B062F" w:rsidP="00BA13F9">
            <w:pPr>
              <w:spacing w:after="0" w:line="240" w:lineRule="auto"/>
              <w:jc w:val="both"/>
              <w:rPr>
                <w:rFonts w:asciiTheme="minorHAnsi" w:eastAsia="Times New Roman" w:hAnsiTheme="minorHAnsi" w:cs="Calibri"/>
                <w:sz w:val="24"/>
                <w:szCs w:val="24"/>
                <w:lang w:eastAsia="fr-FR"/>
              </w:rPr>
            </w:pPr>
          </w:p>
          <w:p w14:paraId="653684FA" w14:textId="77777777" w:rsidR="006064CD" w:rsidRPr="00AA56ED" w:rsidRDefault="006064CD" w:rsidP="002D601A">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Fisa masurii M7/6B din SDL </w:t>
            </w:r>
            <w:r w:rsidR="002D601A" w:rsidRPr="00AA56ED">
              <w:rPr>
                <w:rFonts w:asciiTheme="minorHAnsi" w:eastAsia="Times New Roman" w:hAnsiTheme="minorHAnsi" w:cs="Calibri"/>
                <w:sz w:val="24"/>
                <w:szCs w:val="24"/>
                <w:lang w:eastAsia="fr-FR"/>
              </w:rPr>
              <w:t>Tinutul Vinului</w:t>
            </w:r>
          </w:p>
        </w:tc>
        <w:tc>
          <w:tcPr>
            <w:tcW w:w="6480" w:type="dxa"/>
            <w:shd w:val="clear" w:color="auto" w:fill="auto"/>
          </w:tcPr>
          <w:p w14:paraId="7798499A" w14:textId="77777777" w:rsidR="001B062F" w:rsidRPr="00AA56ED" w:rsidRDefault="006064CD" w:rsidP="005B474E">
            <w:pPr>
              <w:spacing w:before="120" w:after="120" w:line="240" w:lineRule="auto"/>
              <w:jc w:val="both"/>
              <w:rPr>
                <w:sz w:val="24"/>
                <w:lang w:val="it-IT"/>
              </w:rPr>
            </w:pPr>
            <w:r w:rsidRPr="00AA56ED">
              <w:rPr>
                <w:rFonts w:asciiTheme="minorHAnsi" w:eastAsia="Times New Roman" w:hAnsiTheme="minorHAnsi" w:cs="Calibri"/>
                <w:sz w:val="24"/>
                <w:szCs w:val="24"/>
                <w:lang w:eastAsia="fr-FR"/>
              </w:rPr>
              <w:lastRenderedPageBreak/>
              <w:t xml:space="preserve">    </w:t>
            </w:r>
            <w:r w:rsidR="005B474E" w:rsidRPr="00AA56ED">
              <w:rPr>
                <w:sz w:val="24"/>
                <w:lang w:val="it-IT"/>
              </w:rPr>
              <w:t>Se verifică dacă informaţiile menţionate în paragraful A2. B1.1 si B1.2 al Cererii de finanţare corespund cu cele menţionate în documente: numele solicitantului, statutul şi CIF/ CUI.</w:t>
            </w:r>
          </w:p>
          <w:p w14:paraId="284C9088" w14:textId="77777777" w:rsidR="001B062F" w:rsidRPr="00AA56ED" w:rsidRDefault="005B474E" w:rsidP="005B474E">
            <w:pPr>
              <w:spacing w:before="120" w:after="120" w:line="240" w:lineRule="auto"/>
              <w:jc w:val="both"/>
              <w:rPr>
                <w:sz w:val="24"/>
              </w:rPr>
            </w:pPr>
            <w:r w:rsidRPr="00AA56ED">
              <w:rPr>
                <w:color w:val="000000"/>
                <w:sz w:val="24"/>
              </w:rPr>
              <w:t>Se verifică conformitatea informatiilor mentionate la punctul A2, B1.1 si B1.2 din Cererea de finanțare cu informațiile din documentele prezentate.</w:t>
            </w:r>
          </w:p>
          <w:p w14:paraId="1C51875A" w14:textId="77777777" w:rsidR="001B062F" w:rsidRPr="00AA56ED" w:rsidRDefault="001B062F" w:rsidP="00BA13F9">
            <w:pPr>
              <w:spacing w:before="20" w:after="20" w:line="240" w:lineRule="auto"/>
              <w:jc w:val="both"/>
              <w:rPr>
                <w:rFonts w:asciiTheme="minorHAnsi" w:hAnsiTheme="minorHAnsi" w:cs="Calibri"/>
                <w:sz w:val="24"/>
                <w:szCs w:val="24"/>
                <w:lang w:eastAsia="fr-FR"/>
              </w:rPr>
            </w:pPr>
          </w:p>
          <w:p w14:paraId="7EC24848" w14:textId="77777777" w:rsidR="005B474E" w:rsidRPr="00AA56ED" w:rsidRDefault="005B474E" w:rsidP="005B474E">
            <w:pPr>
              <w:autoSpaceDE w:val="0"/>
              <w:autoSpaceDN w:val="0"/>
              <w:adjustRightInd w:val="0"/>
              <w:spacing w:before="120" w:after="120" w:line="240" w:lineRule="auto"/>
              <w:jc w:val="both"/>
              <w:rPr>
                <w:color w:val="000000"/>
                <w:sz w:val="24"/>
              </w:rPr>
            </w:pPr>
            <w:r w:rsidRPr="00AA56ED">
              <w:rPr>
                <w:sz w:val="24"/>
                <w:lang w:val="it-IT"/>
              </w:rPr>
              <w:lastRenderedPageBreak/>
              <w:t>Pentru ADI/ONG, Expertul verifică dacă în Certificatul de înregistrare în Registrul asociaţiilor şi fundaţiilor, Actul constitutiv și Statut sunt menţionate următoarele: denumirea asociaţiei, asociaţii,  sediul, durata</w:t>
            </w:r>
            <w:r w:rsidRPr="00AA56ED">
              <w:rPr>
                <w:color w:val="000000"/>
                <w:sz w:val="24"/>
              </w:rPr>
              <w:t xml:space="preserve">, scopul înfiinţării şi membrii Consiliului Director. </w:t>
            </w:r>
          </w:p>
          <w:p w14:paraId="7E5BE205" w14:textId="77777777" w:rsidR="006064CD" w:rsidRPr="00AA56ED" w:rsidRDefault="005B474E" w:rsidP="005B474E">
            <w:pPr>
              <w:spacing w:before="20" w:after="20" w:line="240" w:lineRule="auto"/>
              <w:jc w:val="both"/>
              <w:rPr>
                <w:color w:val="000000"/>
                <w:sz w:val="24"/>
              </w:rPr>
            </w:pPr>
            <w:r w:rsidRPr="00AA56ED">
              <w:rPr>
                <w:color w:val="000000"/>
                <w:sz w:val="24"/>
              </w:rPr>
              <w:t>Se verifică dacă a fost desemnat un reprezentantul legal, pentru colaborare cu AFIR, în vederea realizării proiectului propus şi corespunde informaţiilor din B1.3 din Cererea de Finanțare.</w:t>
            </w:r>
          </w:p>
          <w:p w14:paraId="25FAE15D" w14:textId="77777777" w:rsidR="005B474E" w:rsidRPr="00AA56ED" w:rsidRDefault="005B474E" w:rsidP="005B474E">
            <w:pPr>
              <w:spacing w:before="20" w:after="20" w:line="240" w:lineRule="auto"/>
              <w:jc w:val="both"/>
              <w:rPr>
                <w:rFonts w:asciiTheme="minorHAnsi" w:hAnsiTheme="minorHAnsi" w:cs="Calibri"/>
                <w:sz w:val="24"/>
                <w:szCs w:val="24"/>
              </w:rPr>
            </w:pPr>
          </w:p>
          <w:p w14:paraId="24A476E4" w14:textId="77777777" w:rsidR="001B062F" w:rsidRPr="00AA56ED" w:rsidRDefault="006064CD" w:rsidP="001B062F">
            <w:pPr>
              <w:spacing w:after="0" w:line="240" w:lineRule="auto"/>
              <w:jc w:val="both"/>
              <w:rPr>
                <w:rFonts w:asciiTheme="minorHAnsi" w:eastAsia="Times New Roman" w:hAnsiTheme="minorHAnsi" w:cs="Calibri"/>
                <w:color w:val="000000"/>
                <w:sz w:val="24"/>
                <w:szCs w:val="24"/>
                <w:lang w:eastAsia="fr-FR"/>
              </w:rPr>
            </w:pPr>
            <w:r w:rsidRPr="00AA56ED">
              <w:rPr>
                <w:rFonts w:asciiTheme="minorHAnsi" w:eastAsia="Times New Roman" w:hAnsiTheme="minorHAnsi" w:cs="Calibri"/>
                <w:bCs/>
                <w:sz w:val="24"/>
                <w:szCs w:val="24"/>
                <w:lang w:eastAsia="fr-FR"/>
              </w:rPr>
              <w:t xml:space="preserve">Punctul/punctele de lucru, după caz, ale solicitantului trebuie să fie situate în </w:t>
            </w:r>
            <w:r w:rsidR="001B062F" w:rsidRPr="00AA56ED">
              <w:rPr>
                <w:rFonts w:asciiTheme="minorHAnsi" w:eastAsia="Times New Roman" w:hAnsiTheme="minorHAnsi" w:cs="Calibri"/>
                <w:bCs/>
                <w:sz w:val="24"/>
                <w:szCs w:val="24"/>
                <w:lang w:eastAsia="fr-FR"/>
              </w:rPr>
              <w:t>teritoriul GAL</w:t>
            </w:r>
            <w:r w:rsidRPr="00AA56ED">
              <w:rPr>
                <w:rFonts w:asciiTheme="minorHAnsi" w:eastAsia="Times New Roman" w:hAnsiTheme="minorHAnsi" w:cs="Calibri"/>
                <w:bCs/>
                <w:sz w:val="24"/>
                <w:szCs w:val="24"/>
                <w:lang w:eastAsia="fr-FR"/>
              </w:rPr>
              <w:t xml:space="preserve">, activitatea desfășurându-se în </w:t>
            </w:r>
            <w:r w:rsidR="001B062F" w:rsidRPr="00AA56ED">
              <w:rPr>
                <w:rFonts w:asciiTheme="minorHAnsi" w:eastAsia="Times New Roman" w:hAnsiTheme="minorHAnsi" w:cs="Calibri"/>
                <w:bCs/>
                <w:sz w:val="24"/>
                <w:szCs w:val="24"/>
                <w:lang w:eastAsia="fr-FR"/>
              </w:rPr>
              <w:t>teritoriul GAL</w:t>
            </w:r>
            <w:r w:rsidRPr="00AA56ED">
              <w:rPr>
                <w:rFonts w:asciiTheme="minorHAnsi" w:eastAsia="Times New Roman" w:hAnsiTheme="minorHAnsi" w:cs="Calibri"/>
                <w:bCs/>
                <w:sz w:val="24"/>
                <w:szCs w:val="24"/>
                <w:lang w:eastAsia="fr-FR"/>
              </w:rPr>
              <w:t>.</w:t>
            </w:r>
            <w:r w:rsidR="005B474E" w:rsidRPr="00AA56ED">
              <w:rPr>
                <w:rFonts w:asciiTheme="minorHAnsi" w:eastAsia="Times New Roman" w:hAnsiTheme="minorHAnsi" w:cs="Calibri"/>
                <w:color w:val="000000"/>
                <w:sz w:val="24"/>
                <w:szCs w:val="24"/>
                <w:lang w:eastAsia="fr-FR"/>
              </w:rPr>
              <w:t xml:space="preserve"> </w:t>
            </w:r>
          </w:p>
          <w:p w14:paraId="5471D4F4" w14:textId="2EB3ACC5" w:rsidR="006064CD" w:rsidRPr="00AA56ED" w:rsidRDefault="006064CD" w:rsidP="001B062F">
            <w:pPr>
              <w:spacing w:after="0" w:line="240" w:lineRule="auto"/>
              <w:jc w:val="both"/>
              <w:rPr>
                <w:rFonts w:asciiTheme="minorHAnsi" w:hAnsiTheme="minorHAnsi" w:cs="Calibri"/>
                <w:color w:val="000000"/>
                <w:sz w:val="24"/>
                <w:szCs w:val="24"/>
                <w:lang w:eastAsia="ro-RO"/>
              </w:rPr>
            </w:pPr>
            <w:r w:rsidRPr="00AA56ED">
              <w:rPr>
                <w:rFonts w:asciiTheme="minorHAnsi" w:hAnsiTheme="minorHAnsi" w:cs="Calibri"/>
                <w:sz w:val="24"/>
                <w:szCs w:val="24"/>
              </w:rPr>
              <w:t xml:space="preserve">Se verifică Declaratia F a cererii de finanţare- declaraţie pe proprie răspundere a solicitantului privind datoriile fiscale restante şi faptul că solicitantul nu se regăseşte în una din </w:t>
            </w:r>
            <w:r w:rsidRPr="00AA56ED">
              <w:rPr>
                <w:rFonts w:asciiTheme="minorHAnsi" w:hAnsiTheme="minorHAnsi" w:cs="Calibri"/>
                <w:color w:val="000000"/>
                <w:sz w:val="24"/>
                <w:szCs w:val="24"/>
                <w:lang w:eastAsia="ro-RO"/>
              </w:rPr>
              <w:t>Categoriile de solicitanți/ beneficiari ai măsurilor/sub-măsurilor de investiții derulate prin PNDR 2014- 2020, restricționate de la finanțare.</w:t>
            </w:r>
          </w:p>
          <w:p w14:paraId="66BA8CB2" w14:textId="77777777" w:rsidR="00195482" w:rsidRPr="00AA56ED" w:rsidRDefault="00195482" w:rsidP="00195482">
            <w:pPr>
              <w:spacing w:before="120" w:after="120" w:line="240" w:lineRule="auto"/>
              <w:contextualSpacing/>
              <w:jc w:val="both"/>
              <w:rPr>
                <w:sz w:val="24"/>
                <w:lang w:val="it-IT"/>
              </w:rPr>
            </w:pPr>
            <w:r w:rsidRPr="00AA56ED">
              <w:rPr>
                <w:sz w:val="24"/>
              </w:rPr>
              <w:t>Pentru beneficiarii din categoria unităților de cult, se va verifica depunerea Actului de înfiinţare şi statutului Aşezământului Monahal (Mănăstire , Schit sau Metoc).</w:t>
            </w:r>
          </w:p>
          <w:p w14:paraId="3DF7CE85" w14:textId="77777777" w:rsidR="00195482" w:rsidRPr="00AA56ED" w:rsidRDefault="00195482" w:rsidP="001B062F">
            <w:pPr>
              <w:spacing w:after="0" w:line="240" w:lineRule="auto"/>
              <w:jc w:val="both"/>
              <w:rPr>
                <w:rFonts w:asciiTheme="minorHAnsi" w:hAnsiTheme="minorHAnsi" w:cs="Calibri"/>
                <w:color w:val="000000"/>
                <w:sz w:val="24"/>
                <w:szCs w:val="24"/>
                <w:lang w:eastAsia="ro-RO"/>
              </w:rPr>
            </w:pPr>
          </w:p>
          <w:p w14:paraId="2E038376" w14:textId="77777777" w:rsidR="001B062F" w:rsidRPr="00AA56ED" w:rsidRDefault="001B062F" w:rsidP="005B474E">
            <w:pPr>
              <w:spacing w:after="0" w:line="240" w:lineRule="auto"/>
              <w:jc w:val="both"/>
              <w:rPr>
                <w:rFonts w:asciiTheme="minorHAnsi" w:hAnsiTheme="minorHAnsi" w:cs="Calibri"/>
                <w:color w:val="000000"/>
                <w:sz w:val="24"/>
                <w:szCs w:val="24"/>
                <w:lang w:eastAsia="ro-RO"/>
              </w:rPr>
            </w:pPr>
            <w:r w:rsidRPr="00AA56ED">
              <w:rPr>
                <w:rFonts w:asciiTheme="minorHAnsi" w:hAnsiTheme="minorHAnsi" w:cs="Calibri"/>
                <w:color w:val="000000"/>
                <w:sz w:val="24"/>
                <w:szCs w:val="24"/>
                <w:lang w:eastAsia="ro-RO"/>
              </w:rPr>
              <w:t>Se verifica daca categoria de beneficiar mentionata in Cererea de finantare la punctul A6.2 se regaseste intre cei mentionati la punctul 4 „</w:t>
            </w:r>
            <w:r w:rsidRPr="00AA56ED">
              <w:rPr>
                <w:rFonts w:asciiTheme="minorHAnsi" w:hAnsiTheme="minorHAnsi"/>
                <w:b/>
                <w:sz w:val="24"/>
                <w:szCs w:val="24"/>
              </w:rPr>
              <w:t xml:space="preserve"> Beneficiari direcţi/indirecţi (grup ţintă)</w:t>
            </w:r>
            <w:r w:rsidRPr="00AA56ED">
              <w:rPr>
                <w:rFonts w:asciiTheme="minorHAnsi" w:hAnsiTheme="minorHAnsi" w:cs="Calibri"/>
                <w:color w:val="000000"/>
                <w:sz w:val="24"/>
                <w:szCs w:val="24"/>
                <w:lang w:eastAsia="ro-RO"/>
              </w:rPr>
              <w:t xml:space="preserve">” din Fisa masurii M7/6B din SDL </w:t>
            </w:r>
            <w:r w:rsidR="005B474E" w:rsidRPr="00AA56ED">
              <w:rPr>
                <w:rFonts w:asciiTheme="minorHAnsi" w:hAnsiTheme="minorHAnsi" w:cs="Calibri"/>
                <w:color w:val="000000"/>
                <w:sz w:val="24"/>
                <w:szCs w:val="24"/>
                <w:lang w:eastAsia="ro-RO"/>
              </w:rPr>
              <w:t>Tinutul Vinului</w:t>
            </w:r>
          </w:p>
        </w:tc>
      </w:tr>
    </w:tbl>
    <w:p w14:paraId="70DFEBD5" w14:textId="77777777" w:rsidR="00FE76D3" w:rsidRPr="00AA56ED"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Dacă în urma verificării documentelor reiese că solicitantul se încadrează în categoria solicitanţilor eligibili, expertul bifează căsuţa corespunzătoare solicitantului şi căsuţa DA.  </w:t>
      </w:r>
    </w:p>
    <w:p w14:paraId="596734C7" w14:textId="77777777" w:rsidR="00FE76D3" w:rsidRPr="00AA56ED"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Prevederile art 6. din HG nr.  226/2015 cu modificările şi completările ulterioare, se aplică corespunzator şi în cazul ADI, dacă un membru al asociaţiei se află în situaţiile prevăzute. </w:t>
      </w:r>
    </w:p>
    <w:p w14:paraId="67608D6F" w14:textId="47CE5D8A" w:rsidR="006064CD" w:rsidRPr="00AA56ED" w:rsidRDefault="00FE76D3" w:rsidP="00966167">
      <w:pPr>
        <w:ind w:right="-63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În cazul în care solicitantul nu se încadrează în categoria solicitanţilor eligibili, expertul bifează căsuţa NU, motivează poziţia lui în liniile prevăzute în acest scop la rubrica Observaţii si, dupa caz, declara Cererea de Finanţare neeligibilă. </w:t>
      </w:r>
    </w:p>
    <w:p w14:paraId="5DCCD118" w14:textId="77777777" w:rsidR="00F83874" w:rsidRPr="00AA56ED" w:rsidRDefault="00F83874" w:rsidP="00F83874">
      <w:pPr>
        <w:rPr>
          <w:rFonts w:asciiTheme="minorHAnsi" w:hAnsiTheme="minorHAnsi"/>
          <w:b/>
          <w:sz w:val="24"/>
          <w:szCs w:val="24"/>
        </w:rPr>
      </w:pPr>
      <w:r w:rsidRPr="00AA56ED">
        <w:rPr>
          <w:rFonts w:asciiTheme="minorHAnsi" w:eastAsia="Times New Roman" w:hAnsiTheme="minorHAnsi" w:cs="Calibri"/>
          <w:b/>
          <w:bCs/>
          <w:noProof/>
          <w:sz w:val="24"/>
          <w:szCs w:val="24"/>
          <w:lang w:eastAsia="fr-FR"/>
        </w:rPr>
        <w:lastRenderedPageBreak/>
        <w:t xml:space="preserve">EG2: </w:t>
      </w:r>
      <w:r w:rsidRPr="00AA56ED">
        <w:rPr>
          <w:rFonts w:asciiTheme="minorHAnsi" w:hAnsiTheme="minorHAnsi"/>
          <w:b/>
          <w:sz w:val="24"/>
          <w:szCs w:val="24"/>
        </w:rPr>
        <w:t>Investiția trebuie să se încadreze în cel puțin una din acțiunile eligibile prevăzute prin măsură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8"/>
        <w:gridCol w:w="6512"/>
      </w:tblGrid>
      <w:tr w:rsidR="00F83874" w:rsidRPr="00AA56ED" w14:paraId="1FBF5317" w14:textId="77777777" w:rsidTr="008C6EC3">
        <w:trPr>
          <w:trHeight w:val="570"/>
        </w:trPr>
        <w:tc>
          <w:tcPr>
            <w:tcW w:w="3658" w:type="dxa"/>
            <w:shd w:val="clear" w:color="auto" w:fill="C0C0C0"/>
          </w:tcPr>
          <w:p w14:paraId="157E77D6"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6512" w:type="dxa"/>
            <w:shd w:val="clear" w:color="auto" w:fill="C0C0C0"/>
          </w:tcPr>
          <w:p w14:paraId="2FC818B9"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PUNCTE DE VERIFICAT ÎN CADRUL</w:t>
            </w:r>
          </w:p>
          <w:p w14:paraId="2A692BBA"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 xml:space="preserve"> DOCUMENTELOR PREZENTATE</w:t>
            </w:r>
          </w:p>
        </w:tc>
      </w:tr>
      <w:tr w:rsidR="00F83874" w:rsidRPr="00AA56ED" w14:paraId="735DFB5A" w14:textId="77777777" w:rsidTr="008C6EC3">
        <w:trPr>
          <w:trHeight w:val="3487"/>
        </w:trPr>
        <w:tc>
          <w:tcPr>
            <w:tcW w:w="3658" w:type="dxa"/>
          </w:tcPr>
          <w:p w14:paraId="09E36F01" w14:textId="77777777" w:rsidR="00F83874" w:rsidRPr="00AA56ED" w:rsidRDefault="00F83874" w:rsidP="008C6EC3">
            <w:pPr>
              <w:numPr>
                <w:ilvl w:val="0"/>
                <w:numId w:val="12"/>
              </w:numPr>
              <w:tabs>
                <w:tab w:val="left" w:pos="20"/>
              </w:tabs>
              <w:spacing w:after="0" w:line="240" w:lineRule="auto"/>
              <w:ind w:left="20" w:hanging="20"/>
              <w:contextualSpacing/>
              <w:jc w:val="both"/>
              <w:rPr>
                <w:rFonts w:asciiTheme="minorHAnsi" w:hAnsiTheme="minorHAnsi" w:cs="Calibri"/>
                <w:noProof/>
                <w:sz w:val="24"/>
                <w:szCs w:val="24"/>
              </w:rPr>
            </w:pPr>
            <w:bookmarkStart w:id="50" w:name="_Hlk63327767"/>
            <w:r w:rsidRPr="00AA56ED">
              <w:rPr>
                <w:rFonts w:asciiTheme="minorHAnsi" w:hAnsiTheme="minorHAnsi" w:cs="Calibri"/>
                <w:b/>
                <w:noProof/>
                <w:sz w:val="24"/>
                <w:szCs w:val="24"/>
              </w:rPr>
              <w:t xml:space="preserve">Memoriu justificativ </w:t>
            </w:r>
            <w:r w:rsidRPr="00AA56ED">
              <w:rPr>
                <w:b/>
                <w:sz w:val="24"/>
              </w:rPr>
              <w:t>(doar în cazul achizițiilor simple și dotărilor care nu presupun montaj)</w:t>
            </w:r>
            <w:r w:rsidRPr="00AA56ED">
              <w:rPr>
                <w:rFonts w:asciiTheme="minorHAnsi" w:hAnsiTheme="minorHAnsi" w:cs="Calibri"/>
                <w:noProof/>
                <w:sz w:val="24"/>
                <w:szCs w:val="24"/>
              </w:rPr>
              <w:t xml:space="preserve"> /Studiul de Fezabilitate/Documentatia de Avizare pentru Lucrari- de Interventii, întocmite conform legislaţiei în vigoare  privind conţinutul cadru al documentaţiei tehnico-economice aferente investiţiilor publice, precum şi a structurii şi metodologiei de elaborare a devizului general pentru obiective de investiţii şi lucrări de intervenţii)</w:t>
            </w:r>
          </w:p>
          <w:bookmarkEnd w:id="50"/>
          <w:p w14:paraId="75261E13" w14:textId="77777777" w:rsidR="00F83874" w:rsidRPr="00AA56ED" w:rsidRDefault="00F83874" w:rsidP="008C6EC3">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Hotărârea nr. 866/2008 pentru modificarea Hotărârii Guvernului nr. 844/2002 privind aprobarea nomenclatoarelor calificărilor profesionale pentru care se asigură pregătirea prin învăţământul preuniversitar, precum şi durata de şcolarizare .</w:t>
            </w:r>
          </w:p>
          <w:p w14:paraId="525CBF4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4B22004C"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72723BB9"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236A196D"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385E2FC2"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105AF20E"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0C04CEFE" w14:textId="77777777" w:rsidR="00F83874" w:rsidRPr="00AA56ED" w:rsidRDefault="00F83874" w:rsidP="008C6EC3">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bookmarkStart w:id="51" w:name="_Hlk63327742"/>
            <w:r w:rsidRPr="00AA56ED">
              <w:rPr>
                <w:rFonts w:asciiTheme="minorHAnsi" w:eastAsia="Times New Roman" w:hAnsiTheme="minorHAnsi" w:cs="Calibri"/>
                <w:sz w:val="24"/>
                <w:szCs w:val="24"/>
                <w:lang w:eastAsia="fr-FR"/>
              </w:rPr>
              <w:t>Certificatul de Urbanism</w:t>
            </w:r>
          </w:p>
          <w:bookmarkEnd w:id="51"/>
          <w:p w14:paraId="2F8599D3"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336B0C4B" w14:textId="77777777" w:rsidR="00F83874" w:rsidRPr="00AA56ED" w:rsidRDefault="00F83874" w:rsidP="008C6EC3">
            <w:pPr>
              <w:tabs>
                <w:tab w:val="left" w:pos="224"/>
              </w:tabs>
              <w:spacing w:after="0" w:line="240" w:lineRule="auto"/>
              <w:contextualSpacing/>
              <w:jc w:val="both"/>
              <w:rPr>
                <w:rFonts w:asciiTheme="minorHAnsi" w:hAnsiTheme="minorHAnsi" w:cs="Calibri"/>
                <w:b/>
                <w:noProof/>
                <w:sz w:val="24"/>
                <w:szCs w:val="24"/>
              </w:rPr>
            </w:pPr>
          </w:p>
          <w:p w14:paraId="2CC36E8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0738C8D"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4BE3EBD1"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1DA8EAA"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389FCC2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567B71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56E772F9"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832AC3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1B04F00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27790BAB"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9C171C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3D36537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82C6E8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B98B4F1"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C62461B"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12881BA"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A05A99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647EAB5"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40040E53"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6A667A2"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noProof/>
                <w:sz w:val="24"/>
                <w:szCs w:val="24"/>
                <w:lang w:eastAsia="ro-RO"/>
              </w:rPr>
              <w:t xml:space="preserve">4. </w:t>
            </w:r>
            <w:r w:rsidRPr="00AA56ED">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68E297C0"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xml:space="preserve">- </w:t>
            </w:r>
            <w:bookmarkStart w:id="52" w:name="_Hlk63327714"/>
            <w:r w:rsidRPr="00AA56ED">
              <w:rPr>
                <w:rFonts w:asciiTheme="minorHAnsi" w:eastAsia="Times New Roman" w:hAnsiTheme="minorHAnsi" w:cs="Calibri"/>
                <w:noProof/>
                <w:sz w:val="24"/>
                <w:szCs w:val="24"/>
                <w:lang w:eastAsia="ro-RO"/>
              </w:rPr>
              <w:t xml:space="preserve">Raport de expertiza tehnico- economica din care sa reiasă stadiul </w:t>
            </w:r>
            <w:r w:rsidRPr="00AA56ED">
              <w:rPr>
                <w:rFonts w:asciiTheme="minorHAnsi" w:eastAsia="Times New Roman" w:hAnsiTheme="minorHAnsi" w:cs="Calibri"/>
                <w:noProof/>
                <w:sz w:val="24"/>
                <w:szCs w:val="24"/>
                <w:lang w:eastAsia="ro-RO"/>
              </w:rPr>
              <w:lastRenderedPageBreak/>
              <w:t>investiției, indicand componentele/acțiunile din proiect deja realizate, componentele/ acțiunile  pentru care nu mai există finanțare din alte surse, precum si devizele refăcute cu valorile ramase de finanțat.</w:t>
            </w:r>
            <w:bookmarkEnd w:id="52"/>
          </w:p>
          <w:p w14:paraId="57E4A226"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p>
          <w:p w14:paraId="37BF62C9" w14:textId="77777777" w:rsidR="007361A8" w:rsidRPr="00AA56ED" w:rsidRDefault="007361A8" w:rsidP="007361A8">
            <w:pPr>
              <w:overflowPunct w:val="0"/>
              <w:autoSpaceDE w:val="0"/>
              <w:autoSpaceDN w:val="0"/>
              <w:adjustRightInd w:val="0"/>
              <w:spacing w:before="120" w:after="120" w:line="240" w:lineRule="auto"/>
              <w:jc w:val="both"/>
              <w:textAlignment w:val="baseline"/>
              <w:rPr>
                <w:sz w:val="24"/>
              </w:rPr>
            </w:pPr>
            <w:r w:rsidRPr="00AA56ED">
              <w:rPr>
                <w:sz w:val="24"/>
              </w:rPr>
              <w:t>Aviz emis de către Ministerul Culturii sau, dup caz, de către serviciile publice deconcentrate ale Ministerului Culturii respectiv Direcțiile Județene pentru Cultură ) pe raza cărora sunt amplasate obiectivele, conform Legii nr. 422/2001 privind protejarea monumentelor istorice, republicată, cu modificările și completările ulterioare, sau Certificat emis de INP (pentru obiectivele de patrimoniu neclasificate) care să confirme faptul că se poate interveni asupra obiectivului propus (documentația este adecvată)</w:t>
            </w:r>
          </w:p>
          <w:p w14:paraId="619DAEB3"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p>
          <w:p w14:paraId="794403AF"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AA56ED">
              <w:rPr>
                <w:rFonts w:asciiTheme="minorHAnsi" w:eastAsia="Times New Roman" w:hAnsiTheme="minorHAnsi" w:cs="Calibri"/>
                <w:sz w:val="24"/>
                <w:szCs w:val="24"/>
                <w:lang w:eastAsia="fr-FR"/>
              </w:rPr>
              <w:t xml:space="preserve"> privind protecția patrimoniului </w:t>
            </w:r>
            <w:r w:rsidRPr="00AA56ED">
              <w:rPr>
                <w:rFonts w:asciiTheme="minorHAnsi" w:eastAsia="Times New Roman" w:hAnsiTheme="minorHAnsi" w:cs="Calibri"/>
                <w:sz w:val="24"/>
                <w:szCs w:val="24"/>
                <w:lang w:eastAsia="fr-FR"/>
              </w:rPr>
              <w:lastRenderedPageBreak/>
              <w:t>arheologic și declararea unor situri arheologice ca zone de interes național</w:t>
            </w:r>
            <w:r w:rsidRPr="00AA56ED">
              <w:rPr>
                <w:rFonts w:asciiTheme="minorHAnsi" w:hAnsiTheme="minorHAnsi" w:cs="Calibri"/>
                <w:noProof/>
                <w:sz w:val="24"/>
                <w:szCs w:val="24"/>
              </w:rPr>
              <w:t>, republicată, cu modificările și completările ulterioare).</w:t>
            </w:r>
          </w:p>
          <w:p w14:paraId="414E37AD"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76B56B18" w14:textId="77777777" w:rsidR="00B06A54" w:rsidRPr="002D2CD1" w:rsidRDefault="00F83874" w:rsidP="00B06A54">
            <w:pPr>
              <w:overflowPunct w:val="0"/>
              <w:autoSpaceDE w:val="0"/>
              <w:autoSpaceDN w:val="0"/>
              <w:adjustRightInd w:val="0"/>
              <w:spacing w:before="120" w:after="120" w:line="240" w:lineRule="auto"/>
              <w:jc w:val="both"/>
              <w:textAlignment w:val="baseline"/>
              <w:rPr>
                <w:sz w:val="24"/>
              </w:rPr>
            </w:pPr>
            <w:r w:rsidRPr="00AA56ED">
              <w:rPr>
                <w:sz w:val="24"/>
              </w:rPr>
              <w:t>Lista monumentelor istorice 2015, conform Anexei nr.1 la Ordinul ministerului culturii și cultelor nr. 2314/2004, cu modificările ulterioare, astfel cum a fost modificată și completată prin Ordinul ministerului culturii nr.2.828/2015. (doar pentru obiectivele de patrimoniu din clasa/ grupa B)</w:t>
            </w:r>
            <w:r w:rsidR="00B06A54">
              <w:rPr>
                <w:sz w:val="24"/>
              </w:rPr>
              <w:t xml:space="preserve"> În cazul în care clasarea bunului imobil s-a realizat după ultima modificare a Listei monumentelor istorice, se va prezenta copia Ordinului ministrului culturii de clasare și copia Monitorului Oficial al României Partea I în care a fost publicat.</w:t>
            </w:r>
            <w:r w:rsidR="00B06A54" w:rsidRPr="002D2CD1">
              <w:rPr>
                <w:sz w:val="24"/>
              </w:rPr>
              <w:t xml:space="preserve"> (doar pentru obiectivele de patrimoniu din clasa/ grupa B)</w:t>
            </w:r>
          </w:p>
          <w:p w14:paraId="70BABF49" w14:textId="7D02FD1E" w:rsidR="00F83874" w:rsidRPr="00AA56ED" w:rsidRDefault="00F83874" w:rsidP="008C6EC3">
            <w:pPr>
              <w:overflowPunct w:val="0"/>
              <w:autoSpaceDE w:val="0"/>
              <w:autoSpaceDN w:val="0"/>
              <w:adjustRightInd w:val="0"/>
              <w:spacing w:before="120" w:after="120" w:line="240" w:lineRule="auto"/>
              <w:jc w:val="both"/>
              <w:textAlignment w:val="baseline"/>
              <w:rPr>
                <w:sz w:val="24"/>
              </w:rPr>
            </w:pPr>
          </w:p>
          <w:p w14:paraId="474952BF"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62F853B5"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6BB03D4A" w14:textId="77777777" w:rsidR="00F83874" w:rsidRPr="00AA56ED" w:rsidRDefault="00F83874" w:rsidP="008C6EC3">
            <w:pPr>
              <w:spacing w:after="0"/>
              <w:jc w:val="both"/>
              <w:rPr>
                <w:sz w:val="24"/>
                <w:szCs w:val="24"/>
              </w:rPr>
            </w:pPr>
            <w:r w:rsidRPr="00AA56ED">
              <w:rPr>
                <w:sz w:val="24"/>
                <w:szCs w:val="24"/>
              </w:rPr>
              <w:t>În cazul în care se sprijină restaurarea monumentelor clasate în grupa valorică A</w:t>
            </w:r>
            <w:r w:rsidRPr="00AA56ED">
              <w:sym w:font="Symbol" w:char="00B7"/>
            </w:r>
            <w:r w:rsidRPr="00AA56ED">
              <w:rPr>
                <w:sz w:val="24"/>
                <w:szCs w:val="24"/>
              </w:rPr>
              <w:t xml:space="preserve"> (monumente istorice de valoare națională și universală) sau obiectivelor </w:t>
            </w:r>
            <w:r w:rsidRPr="00AA56ED">
              <w:rPr>
                <w:sz w:val="24"/>
                <w:szCs w:val="24"/>
              </w:rPr>
              <w:lastRenderedPageBreak/>
              <w:t xml:space="preserve">culturale de interes local, trebuie prezentat un </w:t>
            </w:r>
            <w:r w:rsidRPr="00AA56ED">
              <w:rPr>
                <w:sz w:val="24"/>
              </w:rPr>
              <w:t xml:space="preserve">Certificat emis de către Institutul Național al Patrimoniului (INP) sau de către Primării (pentru obiectivele de patrimoniu neclasificate) </w:t>
            </w:r>
            <w:r w:rsidRPr="00AA56ED">
              <w:rPr>
                <w:sz w:val="24"/>
                <w:szCs w:val="24"/>
              </w:rPr>
              <w:t>care să ateste încadrarea acestora în aceste categorii</w:t>
            </w:r>
          </w:p>
          <w:p w14:paraId="632C275B"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r w:rsidRPr="00AA56ED">
              <w:rPr>
                <w:rFonts w:asciiTheme="minorHAnsi" w:hAnsiTheme="minorHAnsi" w:cs="Calibri"/>
                <w:b/>
                <w:noProof/>
                <w:sz w:val="24"/>
                <w:szCs w:val="24"/>
              </w:rPr>
              <w:t>Fisa masurii din SDL</w:t>
            </w:r>
          </w:p>
          <w:p w14:paraId="2FEEC86B" w14:textId="77777777" w:rsidR="00F83874" w:rsidRPr="00AA56ED" w:rsidRDefault="00F83874" w:rsidP="008C6EC3">
            <w:pPr>
              <w:tabs>
                <w:tab w:val="left" w:pos="360"/>
              </w:tabs>
              <w:spacing w:after="0" w:line="240" w:lineRule="auto"/>
              <w:ind w:left="290"/>
              <w:contextualSpacing/>
              <w:jc w:val="both"/>
              <w:rPr>
                <w:rFonts w:asciiTheme="minorHAnsi" w:eastAsia="Times New Roman" w:hAnsiTheme="minorHAnsi" w:cs="Calibri"/>
                <w:sz w:val="24"/>
                <w:szCs w:val="24"/>
                <w:lang w:eastAsia="fr-FR"/>
              </w:rPr>
            </w:pPr>
          </w:p>
        </w:tc>
        <w:tc>
          <w:tcPr>
            <w:tcW w:w="6512" w:type="dxa"/>
            <w:shd w:val="clear" w:color="auto" w:fill="auto"/>
          </w:tcPr>
          <w:p w14:paraId="768B7C19" w14:textId="77777777" w:rsidR="00F83874" w:rsidRPr="00AA56ED" w:rsidRDefault="00F83874" w:rsidP="008C6EC3">
            <w:pPr>
              <w:pBdr>
                <w:left w:val="single" w:sz="8" w:space="0" w:color="auto"/>
              </w:pBdr>
              <w:spacing w:before="100" w:beforeAutospacing="1" w:after="0" w:afterAutospacing="1"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lastRenderedPageBreak/>
              <w:t>Expertul verifică în baza informaţiilor din Cererea de Finanţare şi Memoriu justificativ/ SF/DALI, dacăinvestiția se încadrează în cel puțin unul din  tipurile de sprijin  prevăzute prin sub-măsură.</w:t>
            </w:r>
          </w:p>
          <w:p w14:paraId="6024B302"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În cazul institutiilor de invăţământ secundar superior, filiera tehnologică cu profil resurse naturale şi protecţia mediului, expertul verifică dacă investiţia se realizează într-o unitate de învățământ care se regăsește în Anexa 3a sau 3b din Hotărârea nr. 866/2008 pentru modificarea Hotărârii Guvernului nr. 844/2002 privind aprobarea nomenclatoarelor calificărilor profesionale pentru care se asigură pregătirea prin învăţământul preuniversitar, precum şi durata de şcolarizare iar pentru şcolile profesionale în domeniul agricol în Anexa 1a sau 1b din aceiaşi Hotărâre, prin verificarea informatiilor din acreditarea unitatii de invatamant,prezentata in SF/DALI.  </w:t>
            </w:r>
          </w:p>
          <w:p w14:paraId="7AF42B2A"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p>
          <w:p w14:paraId="0428E97D"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  </w:t>
            </w:r>
          </w:p>
          <w:p w14:paraId="3092245F" w14:textId="2E645157" w:rsidR="00F83874" w:rsidRDefault="00F83874" w:rsidP="008C6EC3">
            <w:pPr>
              <w:tabs>
                <w:tab w:val="left" w:pos="0"/>
              </w:tabs>
              <w:jc w:val="both"/>
              <w:rPr>
                <w:rFonts w:asciiTheme="minorHAnsi" w:eastAsia="Times New Roman" w:hAnsiTheme="minorHAnsi" w:cs="Calibri"/>
                <w:sz w:val="24"/>
                <w:szCs w:val="24"/>
                <w:lang w:eastAsia="fr-FR"/>
              </w:rPr>
            </w:pPr>
          </w:p>
          <w:p w14:paraId="349D470D" w14:textId="77777777" w:rsidR="00B06A54" w:rsidRPr="00C97C45" w:rsidRDefault="00B06A54" w:rsidP="00B06A54">
            <w:pPr>
              <w:spacing w:before="120" w:after="120" w:line="240" w:lineRule="auto"/>
              <w:jc w:val="both"/>
              <w:rPr>
                <w:b/>
                <w:sz w:val="24"/>
              </w:rPr>
            </w:pPr>
            <w:r>
              <w:rPr>
                <w:b/>
                <w:sz w:val="24"/>
              </w:rPr>
              <w:t>În cazul</w:t>
            </w:r>
            <w:r w:rsidRPr="00C97C45">
              <w:rPr>
                <w:b/>
                <w:sz w:val="24"/>
              </w:rPr>
              <w:t xml:space="preserve"> proiectele care vizează achiziționarea de utilaje și echipamente pentru serviciile publice:</w:t>
            </w:r>
          </w:p>
          <w:p w14:paraId="10BB83C9" w14:textId="77777777" w:rsidR="00B06A54" w:rsidRDefault="00B06A54" w:rsidP="00B06A54">
            <w:pPr>
              <w:spacing w:before="120" w:after="120" w:line="240" w:lineRule="auto"/>
              <w:jc w:val="both"/>
              <w:rPr>
                <w:sz w:val="24"/>
              </w:rPr>
            </w:pPr>
            <w:r>
              <w:rPr>
                <w:sz w:val="24"/>
              </w:rPr>
              <w:t xml:space="preserve">Aceste utilaje și echipamente sunt eligibile, dacă fac parte din înființarea serviciului (serviciu pentru deszăpezire, înființare </w:t>
            </w:r>
            <w:r>
              <w:rPr>
                <w:sz w:val="24"/>
              </w:rPr>
              <w:lastRenderedPageBreak/>
              <w:t xml:space="preserve">pompieri etc.) sau dacă serviciul există, dar nu este dotat, se pot finanța dotările, dar utilajele trebuie să fie dimensionate și corelate cu suprafața pentru care vor fi folosite. În cazul acestor proiecte, solicitantul va prezenta în Memoriul justificativ situația actuală, precum și modalitățile de rezolvare a problemei. </w:t>
            </w:r>
          </w:p>
          <w:p w14:paraId="599141FC" w14:textId="77777777" w:rsidR="00B06A54" w:rsidRPr="00AA56ED" w:rsidRDefault="00B06A54" w:rsidP="008C6EC3">
            <w:pPr>
              <w:tabs>
                <w:tab w:val="left" w:pos="0"/>
              </w:tabs>
              <w:jc w:val="both"/>
              <w:rPr>
                <w:rFonts w:asciiTheme="minorHAnsi" w:eastAsia="Times New Roman" w:hAnsiTheme="minorHAnsi" w:cs="Calibri"/>
                <w:sz w:val="24"/>
                <w:szCs w:val="24"/>
                <w:lang w:eastAsia="fr-FR"/>
              </w:rPr>
            </w:pPr>
          </w:p>
          <w:p w14:paraId="718A20AF" w14:textId="77777777" w:rsidR="00F83874" w:rsidRPr="00AA56ED" w:rsidRDefault="00F83874" w:rsidP="008C6EC3">
            <w:pPr>
              <w:tabs>
                <w:tab w:val="left" w:pos="0"/>
              </w:tabs>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Se verifică dacă Certificatul de Urbanism este eliberat pentru investiţia propusă prin proiect, dacă este valabil la data depunerii Cererii de finanţare.</w:t>
            </w:r>
          </w:p>
          <w:p w14:paraId="5B14C10D" w14:textId="77777777" w:rsidR="00F83874" w:rsidRPr="00AA56ED" w:rsidRDefault="00F83874" w:rsidP="008C6EC3">
            <w:pPr>
              <w:spacing w:after="0" w:line="240" w:lineRule="auto"/>
              <w:jc w:val="both"/>
              <w:rPr>
                <w:rFonts w:asciiTheme="minorHAnsi" w:hAnsiTheme="minorHAnsi"/>
                <w:color w:val="000000"/>
                <w:sz w:val="24"/>
                <w:szCs w:val="24"/>
                <w:lang w:eastAsia="ro-RO"/>
              </w:rPr>
            </w:pPr>
            <w:r w:rsidRPr="00AA56ED">
              <w:rPr>
                <w:rFonts w:asciiTheme="minorHAnsi" w:eastAsia="Times New Roman" w:hAnsiTheme="minorHAnsi" w:cs="Calibri"/>
                <w:noProof/>
                <w:color w:val="000000"/>
                <w:sz w:val="24"/>
                <w:szCs w:val="24"/>
                <w:lang w:eastAsia="ro-RO"/>
              </w:rPr>
              <w:t>Investiţiile care prevăd înfiinţarea/modernizarea grădinițelor/creșelor/infrastructurii de tip after-school în cadrul aceleiași construcții dezvoltate pe verticală sau orizontală (P+E sau duplex), vor fi descrise în cadrul unui singur proiect de investiții a cărui valoare nu poate depăşi suma de 151.415 euro. Calculul punctajului criteriilor de selecție se va realiza pentru investiţia majoritar valorică.</w:t>
            </w:r>
          </w:p>
          <w:p w14:paraId="463EE3B8" w14:textId="77777777" w:rsidR="00F83874" w:rsidRPr="00AA56ED" w:rsidRDefault="00F83874" w:rsidP="008C6EC3">
            <w:pPr>
              <w:spacing w:after="0" w:line="240" w:lineRule="auto"/>
              <w:jc w:val="both"/>
              <w:rPr>
                <w:rFonts w:asciiTheme="minorHAnsi" w:hAnsiTheme="minorHAnsi"/>
                <w:color w:val="000000"/>
                <w:sz w:val="24"/>
                <w:szCs w:val="24"/>
              </w:rPr>
            </w:pPr>
            <w:r w:rsidRPr="00AA56ED">
              <w:rPr>
                <w:rFonts w:asciiTheme="minorHAnsi" w:eastAsia="Times New Roman" w:hAnsiTheme="minorHAnsi" w:cs="Calibri"/>
                <w:noProof/>
                <w:color w:val="000000"/>
                <w:sz w:val="24"/>
                <w:szCs w:val="24"/>
                <w:lang w:eastAsia="ro-RO"/>
              </w:rPr>
              <w:t>În cazul proiectelor depuse de comune care prevăd investiții în înfiinţarea/modernizarea uneia sau mai multor grădinițe/creșe/infrastructuri de tip after-school, în unul sau mai multe sate care aparțin de aceeași comună (UAT), acestea pot fi descrise în cadrul unui singur proiect de investiții</w:t>
            </w:r>
            <w:r w:rsidRPr="00AA56ED">
              <w:rPr>
                <w:rFonts w:asciiTheme="minorHAnsi" w:eastAsia="Times New Roman" w:hAnsiTheme="minorHAnsi" w:cs="Calibri"/>
                <w:iCs/>
                <w:noProof/>
                <w:color w:val="000000"/>
                <w:sz w:val="24"/>
                <w:szCs w:val="24"/>
                <w:lang w:eastAsia="ro-RO"/>
              </w:rPr>
              <w:t>sau în cadrul unui proiect pentru fiecare obiectiv de investiție.</w:t>
            </w:r>
            <w:r w:rsidRPr="00AA56ED">
              <w:rPr>
                <w:rFonts w:asciiTheme="minorHAnsi" w:eastAsia="Times New Roman" w:hAnsiTheme="minorHAnsi" w:cs="Calibri"/>
                <w:bCs/>
                <w:iCs/>
                <w:noProof/>
                <w:color w:val="000000"/>
                <w:sz w:val="24"/>
                <w:szCs w:val="24"/>
                <w:lang w:eastAsia="ro-RO"/>
              </w:rPr>
              <w:t>V</w:t>
            </w:r>
            <w:r w:rsidRPr="00AA56ED">
              <w:rPr>
                <w:rFonts w:asciiTheme="minorHAnsi" w:eastAsia="Times New Roman" w:hAnsiTheme="minorHAnsi" w:cs="Calibri"/>
                <w:bCs/>
                <w:noProof/>
                <w:color w:val="000000"/>
                <w:sz w:val="24"/>
                <w:szCs w:val="24"/>
                <w:lang w:eastAsia="ro-RO"/>
              </w:rPr>
              <w:t xml:space="preserve">aloarea proiectului pentru fiecare din situațiile menționate anterior  nu poate depăşi suma de 151.415 euro. </w:t>
            </w:r>
            <w:r w:rsidRPr="00AA56ED">
              <w:rPr>
                <w:rFonts w:asciiTheme="minorHAnsi" w:eastAsia="Times New Roman" w:hAnsiTheme="minorHAnsi" w:cs="Calibri"/>
                <w:noProof/>
                <w:color w:val="000000"/>
                <w:sz w:val="24"/>
                <w:szCs w:val="24"/>
                <w:lang w:eastAsia="ro-RO"/>
              </w:rPr>
              <w:t>Calculul punctajului criteriilor de selecție se va realiza pentru investiţia majoritar valorică.</w:t>
            </w:r>
          </w:p>
          <w:p w14:paraId="75B2D512" w14:textId="77777777" w:rsidR="00F83874" w:rsidRPr="00AA56ED" w:rsidRDefault="00F83874" w:rsidP="008C6EC3">
            <w:pPr>
              <w:tabs>
                <w:tab w:val="left" w:pos="0"/>
              </w:tabs>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Proiectele care prevăd investițiile ce vizează înființarea unei componente și extindere celeilalte componente complementare (apă sau apă uzată), pot fi tratate într-un singur proiect.</w:t>
            </w:r>
          </w:p>
          <w:p w14:paraId="68A4FB76" w14:textId="77777777" w:rsidR="00F83874" w:rsidRPr="00AA56ED" w:rsidRDefault="00F83874" w:rsidP="008C6EC3">
            <w:pPr>
              <w:tabs>
                <w:tab w:val="left" w:pos="0"/>
              </w:tabs>
              <w:jc w:val="both"/>
              <w:rPr>
                <w:rFonts w:asciiTheme="minorHAnsi" w:eastAsia="Times New Roman" w:hAnsiTheme="minorHAnsi" w:cs="Calibri"/>
                <w:b/>
                <w:sz w:val="24"/>
                <w:szCs w:val="24"/>
                <w:u w:val="single"/>
                <w:lang w:eastAsia="fr-FR"/>
              </w:rPr>
            </w:pPr>
            <w:r w:rsidRPr="00AA56ED">
              <w:rPr>
                <w:rFonts w:asciiTheme="minorHAnsi" w:eastAsia="Times New Roman" w:hAnsiTheme="minorHAnsi" w:cs="Calibri"/>
                <w:sz w:val="24"/>
                <w:szCs w:val="24"/>
                <w:lang w:eastAsia="fr-FR"/>
              </w:rPr>
              <w:t>Investiţiile ce vizează înfiinţarea/extinderea unei componente şi modernizarea celeilalte componente complementare de apă/apă uzată pot fi tratate într-un singur proiect.</w:t>
            </w:r>
          </w:p>
          <w:p w14:paraId="1C4FDBAD" w14:textId="77777777" w:rsidR="00F83874" w:rsidRPr="00AA56ED" w:rsidRDefault="00F83874" w:rsidP="008C6EC3">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noProof/>
                <w:sz w:val="24"/>
                <w:szCs w:val="24"/>
                <w:lang w:eastAsia="ro-RO"/>
              </w:rPr>
              <w:lastRenderedPageBreak/>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14:paraId="3EAB2E5A"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sz w:val="24"/>
                <w:szCs w:val="24"/>
                <w:lang w:eastAsia="ro-RO"/>
              </w:rPr>
              <w:t xml:space="preserve">În cazul proiectului de investiții în infrastructura rutieră de interes local solicitantul trebuie să prevadă structuri rutiere cu îmbracaminți din mixturi asfaltice și/sau betoane de ciment; </w:t>
            </w:r>
          </w:p>
          <w:p w14:paraId="481DF68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sz w:val="24"/>
                <w:szCs w:val="24"/>
                <w:lang w:eastAsia="ro-RO"/>
              </w:rPr>
              <w:t xml:space="preserve">În cazul proiectelor de investiții în infrastructura rutieră de interes local care prevăd structuri rutiere cu îmbracaminți de tip </w:t>
            </w:r>
            <w:r w:rsidRPr="00AA56ED">
              <w:rPr>
                <w:rFonts w:asciiTheme="minorHAnsi" w:eastAsia="Times New Roman" w:hAnsiTheme="minorHAnsi" w:cs="Calibri"/>
                <w:i/>
                <w:sz w:val="24"/>
                <w:szCs w:val="24"/>
                <w:lang w:eastAsia="ro-RO"/>
              </w:rPr>
              <w:t>pietruire macadam</w:t>
            </w:r>
            <w:r w:rsidRPr="00AA56ED">
              <w:rPr>
                <w:rFonts w:asciiTheme="minorHAnsi" w:eastAsia="Times New Roman" w:hAnsiTheme="minorHAnsi" w:cs="Calibri"/>
                <w:sz w:val="24"/>
                <w:szCs w:val="24"/>
                <w:lang w:eastAsia="ro-RO"/>
              </w:rPr>
              <w:t>, precum și îmbracaminți provizorii (</w:t>
            </w:r>
            <w:r w:rsidRPr="00AA56ED">
              <w:rPr>
                <w:rFonts w:asciiTheme="minorHAnsi" w:eastAsia="Times New Roman" w:hAnsiTheme="minorHAnsi" w:cs="Calibri"/>
                <w:i/>
                <w:sz w:val="24"/>
                <w:szCs w:val="24"/>
                <w:lang w:eastAsia="ro-RO"/>
              </w:rPr>
              <w:t>macadam semipenetrat cu bitum, macadam penetrat cu bitum, macadam penetrat cu emulsie, macadam protejat cu tratamente bituminoase</w:t>
            </w:r>
            <w:r w:rsidRPr="00AA56ED">
              <w:rPr>
                <w:rFonts w:asciiTheme="minorHAnsi" w:eastAsia="Times New Roman" w:hAnsiTheme="minorHAnsi" w:cs="Calibri"/>
                <w:sz w:val="24"/>
                <w:szCs w:val="24"/>
                <w:lang w:eastAsia="ro-RO"/>
              </w:rPr>
              <w:t>), acestea vor fi declarate neeligibile.</w:t>
            </w:r>
          </w:p>
          <w:p w14:paraId="40869B77"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p>
          <w:p w14:paraId="58F83512" w14:textId="77777777" w:rsidR="007361A8" w:rsidRPr="00AA56ED" w:rsidRDefault="00F83874" w:rsidP="007361A8">
            <w:pPr>
              <w:spacing w:before="120" w:after="120" w:line="240" w:lineRule="auto"/>
              <w:jc w:val="both"/>
              <w:rPr>
                <w:sz w:val="24"/>
              </w:rPr>
            </w:pPr>
            <w:r w:rsidRPr="00AA56ED">
              <w:rPr>
                <w:sz w:val="24"/>
              </w:rPr>
              <w:t xml:space="preserve">Se va verifica faptul că se poate interveni asupra obiectivului propus spre finanțare care face parte din patrimoniul cultural de interes local </w:t>
            </w:r>
            <w:r w:rsidR="007361A8" w:rsidRPr="00AA56ED">
              <w:rPr>
                <w:sz w:val="24"/>
              </w:rPr>
              <w:t>(conform Avizului emis de către Ministerul Culturii sau, după caz, de către serviciile publice deconcentrate ale Ministerului Culturii/ Certificatului emis de INP).</w:t>
            </w:r>
          </w:p>
          <w:p w14:paraId="0706ED97" w14:textId="5C5E8F4C" w:rsidR="00F83874" w:rsidRPr="00AA56ED" w:rsidRDefault="00F83874" w:rsidP="008C6EC3">
            <w:pPr>
              <w:spacing w:before="120" w:after="120" w:line="240" w:lineRule="auto"/>
              <w:jc w:val="both"/>
              <w:rPr>
                <w:sz w:val="24"/>
              </w:rPr>
            </w:pPr>
          </w:p>
          <w:p w14:paraId="2FD566AA"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p>
          <w:p w14:paraId="28D05310" w14:textId="77777777" w:rsidR="00F83874" w:rsidRPr="00AA56ED" w:rsidRDefault="00F83874" w:rsidP="008C6EC3">
            <w:pPr>
              <w:tabs>
                <w:tab w:val="left" w:pos="20"/>
              </w:tabs>
              <w:spacing w:after="0" w:line="240" w:lineRule="auto"/>
              <w:contextualSpacing/>
              <w:jc w:val="both"/>
              <w:rPr>
                <w:rFonts w:asciiTheme="minorHAnsi" w:eastAsia="Times New Roman" w:hAnsiTheme="minorHAnsi" w:cs="Calibri"/>
                <w:sz w:val="24"/>
                <w:szCs w:val="24"/>
                <w:lang w:eastAsia="fr-FR"/>
              </w:rPr>
            </w:pPr>
            <w:r w:rsidRPr="00AA56ED">
              <w:rPr>
                <w:rFonts w:asciiTheme="minorHAnsi" w:eastAsia="Times New Roman" w:hAnsiTheme="minorHAnsi" w:cs="Calibri"/>
                <w:iCs/>
                <w:sz w:val="24"/>
                <w:szCs w:val="24"/>
              </w:rPr>
              <w:t xml:space="preserve">Clădirile/monumentele din patrimoniul cultural imobil de interes local de clasă (grupă)B trebuie să se regăsească în Lista monumentelor istorice 2015 – prevăzută în </w:t>
            </w:r>
            <w:r w:rsidRPr="00AA56ED">
              <w:rPr>
                <w:rFonts w:asciiTheme="minorHAnsi" w:hAnsiTheme="minorHAnsi"/>
                <w:sz w:val="24"/>
                <w:szCs w:val="24"/>
              </w:rPr>
              <w:t>Anexa nr.1 la Ordinul MCCnr. 2.314/2004 privind aprobarea Listei monumentelor istorice, actualizată și a Listei monumentelor istorice dispărute,</w:t>
            </w:r>
            <w:r w:rsidRPr="00AA56ED">
              <w:rPr>
                <w:rFonts w:asciiTheme="minorHAnsi" w:eastAsia="Times New Roman" w:hAnsiTheme="minorHAnsi" w:cs="Calibri"/>
                <w:sz w:val="24"/>
                <w:szCs w:val="24"/>
                <w:lang w:eastAsia="fr-FR"/>
              </w:rPr>
              <w:t xml:space="preserve"> astfel cum a fost modificată și completată prin </w:t>
            </w:r>
            <w:r w:rsidRPr="00AA56ED">
              <w:rPr>
                <w:rFonts w:asciiTheme="minorHAnsi" w:eastAsia="Times New Roman" w:hAnsiTheme="minorHAnsi" w:cs="Calibri"/>
                <w:iCs/>
                <w:sz w:val="24"/>
                <w:szCs w:val="24"/>
              </w:rPr>
              <w:t>Ordinul Ministerului Culturii nr. 2.828/2015</w:t>
            </w:r>
            <w:r w:rsidRPr="00AA56ED">
              <w:rPr>
                <w:rFonts w:asciiTheme="minorHAnsi" w:eastAsia="Times New Roman" w:hAnsiTheme="minorHAnsi" w:cs="Calibri"/>
                <w:sz w:val="24"/>
                <w:szCs w:val="24"/>
                <w:lang w:eastAsia="fr-FR"/>
              </w:rPr>
              <w:t>.</w:t>
            </w:r>
          </w:p>
          <w:p w14:paraId="5B0F5557" w14:textId="77777777" w:rsidR="00F83874" w:rsidRPr="00AA56ED" w:rsidRDefault="00F83874" w:rsidP="008C6EC3">
            <w:pPr>
              <w:tabs>
                <w:tab w:val="left" w:pos="20"/>
              </w:tabs>
              <w:spacing w:after="0" w:line="240" w:lineRule="auto"/>
              <w:contextualSpacing/>
              <w:jc w:val="both"/>
              <w:rPr>
                <w:rFonts w:asciiTheme="minorHAnsi" w:hAnsiTheme="minorHAnsi"/>
                <w:sz w:val="24"/>
                <w:szCs w:val="24"/>
              </w:rPr>
            </w:pPr>
            <w:r w:rsidRPr="00AA56ED">
              <w:rPr>
                <w:rFonts w:asciiTheme="minorHAnsi" w:hAnsiTheme="minorHAnsi"/>
                <w:sz w:val="24"/>
                <w:szCs w:val="24"/>
              </w:rPr>
              <w:t xml:space="preserve">Proiectele privind restaurarea, conservarea și dotarea clădirilor/monumentelor din patrimoniul cultural imobil de </w:t>
            </w:r>
            <w:r w:rsidRPr="00AA56ED">
              <w:rPr>
                <w:rFonts w:asciiTheme="minorHAnsi" w:hAnsiTheme="minorHAnsi"/>
                <w:sz w:val="24"/>
                <w:szCs w:val="24"/>
              </w:rPr>
              <w:lastRenderedPageBreak/>
              <w:t>interes local de clasă (grupă) B vor viza strict clădirea/monumentul de clasă (grupă) B și nu alte clădiri/anexe care nu se regăsesc în Lista monumentelor istorice 2015 – Anexa nr.1 la Ordinul MCC nr.2314/2004, astfel cum a fost modificată și completată prin  Ordinul ministerului culturii nr. 2.828/2015.</w:t>
            </w:r>
          </w:p>
          <w:p w14:paraId="7649E436" w14:textId="77777777" w:rsidR="00F83874" w:rsidRPr="00AA56ED" w:rsidRDefault="00F83874" w:rsidP="008C6EC3">
            <w:pPr>
              <w:spacing w:after="0" w:line="240" w:lineRule="auto"/>
              <w:jc w:val="both"/>
              <w:rPr>
                <w:rFonts w:asciiTheme="minorHAnsi" w:hAnsiTheme="minorHAnsi"/>
                <w:sz w:val="24"/>
                <w:szCs w:val="24"/>
              </w:rPr>
            </w:pPr>
            <w:r w:rsidRPr="00AA56ED">
              <w:rPr>
                <w:rFonts w:asciiTheme="minorHAnsi" w:hAnsiTheme="minorHAnsi"/>
                <w:sz w:val="24"/>
                <w:szCs w:val="24"/>
              </w:rPr>
              <w:t xml:space="preserve">În cazul proiectelor prin care se prevede construcția, extinderea și/sau modernizarea drumurilor de acces ale așezămintelor monahale de clasă </w:t>
            </w:r>
            <w:r w:rsidRPr="00AA56ED">
              <w:rPr>
                <w:rFonts w:asciiTheme="minorHAnsi" w:eastAsia="Times New Roman" w:hAnsiTheme="minorHAnsi" w:cs="Calibri"/>
                <w:bCs/>
                <w:sz w:val="24"/>
                <w:szCs w:val="24"/>
              </w:rPr>
              <w:t>(grupă)</w:t>
            </w:r>
            <w:r w:rsidRPr="00AA56ED">
              <w:rPr>
                <w:rFonts w:asciiTheme="minorHAnsi" w:hAnsiTheme="minorHAnsi"/>
                <w:sz w:val="24"/>
                <w:szCs w:val="24"/>
              </w:rPr>
              <w:t xml:space="preserve"> B, expertul verifică dacă </w:t>
            </w:r>
            <w:r w:rsidRPr="00AA56ED">
              <w:rPr>
                <w:rFonts w:asciiTheme="minorHAnsi" w:hAnsiTheme="minorHAnsi"/>
                <w:i/>
                <w:sz w:val="24"/>
                <w:szCs w:val="24"/>
              </w:rPr>
              <w:t>investiţia se realizează în cadrul proiectului care prevede și restaurarea, conservarea și/sau dotarea așezămintelor monahale de clasă (grupă) B și dacă drumurile</w:t>
            </w:r>
            <w:r w:rsidRPr="00AA56ED">
              <w:rPr>
                <w:rFonts w:asciiTheme="minorHAnsi" w:hAnsiTheme="minorHAnsi"/>
                <w:sz w:val="24"/>
                <w:szCs w:val="24"/>
              </w:rPr>
              <w:t xml:space="preserve"> aparțin așezămintelor monahale (mănăstire, schit sau metoc) de clasă (grupă) B . </w:t>
            </w:r>
          </w:p>
          <w:p w14:paraId="0BC4E441" w14:textId="77777777" w:rsidR="00F83874" w:rsidRPr="00AA56ED" w:rsidRDefault="00F83874" w:rsidP="008C6EC3">
            <w:pPr>
              <w:tabs>
                <w:tab w:val="left" w:pos="0"/>
              </w:tabs>
              <w:spacing w:after="0" w:line="240" w:lineRule="auto"/>
              <w:jc w:val="both"/>
              <w:rPr>
                <w:rFonts w:asciiTheme="minorHAnsi" w:hAnsiTheme="minorHAnsi"/>
                <w:sz w:val="24"/>
                <w:szCs w:val="24"/>
              </w:rPr>
            </w:pPr>
            <w:r w:rsidRPr="00AA56ED">
              <w:rPr>
                <w:rFonts w:asciiTheme="minorHAnsi" w:hAnsiTheme="minorHAnsi"/>
                <w:sz w:val="24"/>
                <w:szCs w:val="24"/>
              </w:rPr>
              <w:t>În cadrul unui proiect de modernizare a căminelor culturale, nu este permisă extinderea pe orizontală sau verticală a acestora cu excepția construcțiilor realizate pentru: grupuri sanitare, dotarea cu centrale termice,sisteme de stingere a incendiilor și amenajări pentru accesul persoanelor cu dizabilități doar dacă acestea nu au existat în clădirea inițială sau nu mai corespund necesităților actuale.</w:t>
            </w:r>
          </w:p>
          <w:p w14:paraId="1B75562D" w14:textId="77777777" w:rsidR="00F83874" w:rsidRPr="00AA56ED" w:rsidRDefault="00F83874" w:rsidP="008C6EC3">
            <w:pPr>
              <w:tabs>
                <w:tab w:val="left" w:pos="0"/>
              </w:tabs>
              <w:spacing w:after="0" w:line="240" w:lineRule="auto"/>
              <w:jc w:val="both"/>
              <w:rPr>
                <w:rFonts w:asciiTheme="minorHAnsi" w:hAnsiTheme="minorHAnsi"/>
                <w:sz w:val="24"/>
                <w:szCs w:val="24"/>
              </w:rPr>
            </w:pPr>
          </w:p>
          <w:p w14:paraId="7F77B78A" w14:textId="77777777" w:rsidR="00F83874" w:rsidRPr="00AA56ED" w:rsidRDefault="00F83874" w:rsidP="008C6EC3">
            <w:pPr>
              <w:spacing w:after="0"/>
              <w:jc w:val="both"/>
              <w:rPr>
                <w:rFonts w:asciiTheme="minorHAnsi" w:hAnsiTheme="minorHAnsi"/>
                <w:sz w:val="24"/>
                <w:szCs w:val="24"/>
              </w:rPr>
            </w:pPr>
            <w:r w:rsidRPr="00AA56ED">
              <w:rPr>
                <w:rFonts w:asciiTheme="minorHAnsi" w:hAnsiTheme="minorHAnsi"/>
                <w:sz w:val="24"/>
                <w:szCs w:val="24"/>
              </w:rPr>
              <w:t xml:space="preserve">Se verifica daca actiunile intreprinse in cadrul proiectului se regasesc printre cele mentionate la punctul </w:t>
            </w:r>
            <w:r w:rsidRPr="00AA56ED">
              <w:rPr>
                <w:rFonts w:asciiTheme="minorHAnsi" w:hAnsiTheme="minorHAnsi"/>
                <w:b/>
                <w:sz w:val="24"/>
                <w:szCs w:val="24"/>
              </w:rPr>
              <w:t xml:space="preserve">6.Tipuri de acţiuni eligibile şi neeligibile </w:t>
            </w:r>
            <w:r w:rsidRPr="00AA56ED">
              <w:rPr>
                <w:rFonts w:asciiTheme="minorHAnsi" w:hAnsiTheme="minorHAnsi"/>
                <w:sz w:val="24"/>
                <w:szCs w:val="24"/>
              </w:rPr>
              <w:t>din cadrul SDL Tinutul Vinului</w:t>
            </w:r>
          </w:p>
          <w:p w14:paraId="2EC9160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p>
        </w:tc>
      </w:tr>
    </w:tbl>
    <w:p w14:paraId="52E7438F" w14:textId="0B622930" w:rsidR="00F83874" w:rsidRPr="00AA56ED" w:rsidRDefault="00F83874" w:rsidP="00966167">
      <w:pPr>
        <w:ind w:right="-630"/>
        <w:jc w:val="both"/>
        <w:rPr>
          <w:rFonts w:asciiTheme="minorHAnsi" w:eastAsia="Times New Roman" w:hAnsiTheme="minorHAnsi" w:cs="Calibri"/>
          <w:sz w:val="24"/>
          <w:szCs w:val="24"/>
        </w:rPr>
      </w:pPr>
      <w:r w:rsidRPr="00AA56ED">
        <w:rPr>
          <w:rFonts w:asciiTheme="minorHAnsi" w:eastAsia="Times New Roman" w:hAnsiTheme="minorHAnsi" w:cs="Calibri"/>
          <w:color w:val="000000"/>
          <w:sz w:val="24"/>
          <w:szCs w:val="24"/>
        </w:rPr>
        <w:lastRenderedPageBreak/>
        <w:t>Dacă verificarea documentelor confirmă faptul căi</w:t>
      </w:r>
      <w:r w:rsidRPr="00AA56ED">
        <w:rPr>
          <w:rFonts w:asciiTheme="minorHAnsi" w:hAnsiTheme="minorHAnsi" w:cs="Calibri"/>
          <w:sz w:val="24"/>
          <w:szCs w:val="24"/>
        </w:rPr>
        <w:t>nvestiția se încadreză în cel puțin unul din tipurile de sprijin prevăzute prin sub-măsură</w:t>
      </w:r>
      <w:r w:rsidRPr="00AA56ED">
        <w:rPr>
          <w:rFonts w:asciiTheme="minorHAnsi" w:hAnsiTheme="minorHAnsi" w:cs="Calibri"/>
          <w:i/>
          <w:sz w:val="24"/>
          <w:szCs w:val="24"/>
        </w:rPr>
        <w:t xml:space="preserve">, </w:t>
      </w:r>
      <w:r w:rsidRPr="00AA56ED">
        <w:rPr>
          <w:rFonts w:asciiTheme="minorHAnsi" w:eastAsia="Times New Roman" w:hAnsiTheme="minorHAnsi" w:cs="Calibri"/>
          <w:sz w:val="24"/>
          <w:szCs w:val="24"/>
        </w:rPr>
        <w:t>se va bifa caseta “da” pentru verificare. În caz contrar, expertul bifează casuţa din coloana NU şi motivează poziţia în rubrica „Observaţii”, criteriul de eligibilitate nefiind îndeplinit.</w:t>
      </w:r>
    </w:p>
    <w:p w14:paraId="4FD2DD9E" w14:textId="77777777" w:rsidR="00F83874" w:rsidRPr="00AA56ED" w:rsidRDefault="00F83874" w:rsidP="00966167">
      <w:pPr>
        <w:ind w:right="-630"/>
        <w:jc w:val="both"/>
        <w:rPr>
          <w:rFonts w:asciiTheme="minorHAnsi" w:hAnsiTheme="minorHAnsi"/>
          <w:sz w:val="24"/>
          <w:szCs w:val="24"/>
        </w:rPr>
      </w:pPr>
    </w:p>
    <w:p w14:paraId="7E1EBEAD" w14:textId="29800AF4" w:rsidR="00FE76D3" w:rsidRPr="00AA56ED" w:rsidRDefault="001807E0" w:rsidP="0060216D">
      <w:pPr>
        <w:rPr>
          <w:rFonts w:asciiTheme="minorHAnsi" w:hAnsiTheme="minorHAnsi" w:cs="Calibri"/>
          <w:b/>
          <w:noProof/>
          <w:sz w:val="24"/>
          <w:szCs w:val="24"/>
        </w:rPr>
      </w:pPr>
      <w:r w:rsidRPr="00AA56ED">
        <w:rPr>
          <w:rFonts w:asciiTheme="minorHAnsi" w:eastAsia="Times New Roman" w:hAnsiTheme="minorHAnsi" w:cs="Calibri"/>
          <w:b/>
          <w:bCs/>
          <w:noProof/>
          <w:sz w:val="24"/>
          <w:szCs w:val="24"/>
          <w:lang w:eastAsia="fr-FR"/>
        </w:rPr>
        <w:t>EG3</w:t>
      </w:r>
      <w:r w:rsidR="005B474E" w:rsidRPr="00AA56ED">
        <w:rPr>
          <w:rFonts w:asciiTheme="minorHAnsi" w:eastAsia="Times New Roman" w:hAnsiTheme="minorHAnsi" w:cs="Calibri"/>
          <w:b/>
          <w:bCs/>
          <w:noProof/>
          <w:sz w:val="24"/>
          <w:szCs w:val="24"/>
          <w:lang w:eastAsia="fr-FR"/>
        </w:rPr>
        <w:t xml:space="preserve">: </w:t>
      </w:r>
      <w:r w:rsidR="00FE76D3" w:rsidRPr="00AA56ED">
        <w:rPr>
          <w:rFonts w:asciiTheme="minorHAnsi" w:hAnsiTheme="minorHAnsi" w:cs="Calibri"/>
          <w:b/>
          <w:noProof/>
          <w:sz w:val="24"/>
          <w:szCs w:val="24"/>
        </w:rPr>
        <w:t xml:space="preserve">Solicitantul trebuie să se angajeze că va asigura </w:t>
      </w:r>
      <w:r w:rsidR="00D2457E">
        <w:rPr>
          <w:rFonts w:asciiTheme="minorHAnsi" w:hAnsiTheme="minorHAnsi" w:cs="Calibri"/>
          <w:b/>
          <w:noProof/>
          <w:sz w:val="24"/>
          <w:szCs w:val="24"/>
        </w:rPr>
        <w:t>întreținerea/</w:t>
      </w:r>
      <w:r w:rsidR="00FE76D3" w:rsidRPr="00AA56ED">
        <w:rPr>
          <w:rFonts w:asciiTheme="minorHAnsi" w:hAnsiTheme="minorHAnsi" w:cs="Calibri"/>
          <w:b/>
          <w:noProof/>
          <w:sz w:val="24"/>
          <w:szCs w:val="24"/>
        </w:rPr>
        <w:t xml:space="preserve">mentenanța investiției pe o perioadă de minimum 5 ani de la </w:t>
      </w:r>
      <w:r w:rsidR="00D2457E">
        <w:rPr>
          <w:rFonts w:asciiTheme="minorHAnsi" w:hAnsiTheme="minorHAnsi" w:cs="Calibri"/>
          <w:b/>
          <w:noProof/>
          <w:sz w:val="24"/>
          <w:szCs w:val="24"/>
        </w:rPr>
        <w:t>ultima</w:t>
      </w:r>
      <w:r w:rsidR="00FE76D3" w:rsidRPr="00AA56ED">
        <w:rPr>
          <w:rFonts w:asciiTheme="minorHAnsi" w:hAnsiTheme="minorHAnsi" w:cs="Calibri"/>
          <w:b/>
          <w:noProof/>
          <w:sz w:val="24"/>
          <w:szCs w:val="24"/>
        </w:rPr>
        <w:t xml:space="preserve"> </w:t>
      </w:r>
      <w:r w:rsidR="00D2457E" w:rsidRPr="00AA56ED">
        <w:rPr>
          <w:rFonts w:asciiTheme="minorHAnsi" w:hAnsiTheme="minorHAnsi" w:cs="Calibri"/>
          <w:b/>
          <w:noProof/>
          <w:sz w:val="24"/>
          <w:szCs w:val="24"/>
        </w:rPr>
        <w:t>pla</w:t>
      </w:r>
      <w:r w:rsidR="00D2457E">
        <w:rPr>
          <w:rFonts w:asciiTheme="minorHAnsi" w:hAnsiTheme="minorHAnsi" w:cs="Calibri"/>
          <w:b/>
          <w:noProof/>
          <w:sz w:val="24"/>
          <w:szCs w:val="24"/>
        </w:rPr>
        <w:t>tă</w:t>
      </w:r>
    </w:p>
    <w:tbl>
      <w:tblPr>
        <w:tblW w:w="10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7110"/>
      </w:tblGrid>
      <w:tr w:rsidR="00FE76D3" w:rsidRPr="00AA56ED" w14:paraId="36CC3F1E" w14:textId="77777777" w:rsidTr="00BA13F9">
        <w:tc>
          <w:tcPr>
            <w:tcW w:w="2970" w:type="dxa"/>
            <w:shd w:val="clear" w:color="auto" w:fill="C0C0C0"/>
          </w:tcPr>
          <w:p w14:paraId="7C85ED80" w14:textId="77777777" w:rsidR="00FE76D3" w:rsidRPr="00AA56ED"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7110" w:type="dxa"/>
            <w:shd w:val="clear" w:color="auto" w:fill="C0C0C0"/>
          </w:tcPr>
          <w:p w14:paraId="38F5550A" w14:textId="77777777" w:rsidR="00FE76D3" w:rsidRPr="00AA56ED" w:rsidRDefault="00FE76D3"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E76D3" w:rsidRPr="00AA56ED" w14:paraId="072AE35D" w14:textId="77777777" w:rsidTr="00BA13F9">
        <w:trPr>
          <w:trHeight w:val="706"/>
        </w:trPr>
        <w:tc>
          <w:tcPr>
            <w:tcW w:w="2970" w:type="dxa"/>
          </w:tcPr>
          <w:p w14:paraId="549E3D9C" w14:textId="406340CD" w:rsidR="00FE76D3" w:rsidRPr="00AA56ED" w:rsidRDefault="00FE76D3" w:rsidP="00BA13F9">
            <w:pPr>
              <w:spacing w:after="0" w:line="240" w:lineRule="auto"/>
              <w:ind w:firstLine="20"/>
              <w:jc w:val="both"/>
              <w:rPr>
                <w:rFonts w:asciiTheme="minorHAnsi" w:hAnsiTheme="minorHAnsi" w:cs="Calibri"/>
                <w:b/>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hAnsiTheme="minorHAnsi" w:cs="Calibri"/>
                <w:b/>
                <w:sz w:val="24"/>
                <w:szCs w:val="24"/>
                <w:lang w:eastAsia="fr-FR"/>
              </w:rPr>
              <w:t xml:space="preserve"> Hotărârea Consiliului Local / Consiliilor Locale in cazul ADI/-  HotarareaAdunarii Generale a ONG</w:t>
            </w:r>
            <w:r w:rsidR="00D42A82" w:rsidRPr="00AA56ED">
              <w:rPr>
                <w:rFonts w:asciiTheme="minorHAnsi" w:hAnsiTheme="minorHAnsi" w:cs="Calibri"/>
                <w:b/>
                <w:sz w:val="24"/>
                <w:szCs w:val="24"/>
                <w:lang w:eastAsia="fr-FR"/>
              </w:rPr>
              <w:t xml:space="preserve"> / </w:t>
            </w:r>
            <w:r w:rsidR="00D42A82"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b/>
                <w:sz w:val="24"/>
                <w:szCs w:val="24"/>
                <w:lang w:eastAsia="fr-FR"/>
              </w:rPr>
              <w:t>pentru implementarea proiectului</w:t>
            </w:r>
          </w:p>
          <w:p w14:paraId="55AE7019" w14:textId="77777777" w:rsidR="00FE76D3" w:rsidRPr="00AA56ED" w:rsidRDefault="00FE76D3" w:rsidP="00BA13F9">
            <w:pPr>
              <w:spacing w:after="0" w:line="240" w:lineRule="auto"/>
              <w:ind w:firstLine="20"/>
              <w:jc w:val="both"/>
              <w:rPr>
                <w:rFonts w:asciiTheme="minorHAnsi" w:hAnsiTheme="minorHAnsi" w:cs="Calibri"/>
                <w:b/>
                <w:sz w:val="24"/>
                <w:szCs w:val="24"/>
                <w:lang w:eastAsia="fr-FR"/>
              </w:rPr>
            </w:pPr>
            <w:r w:rsidRPr="00AA56ED">
              <w:rPr>
                <w:rFonts w:asciiTheme="minorHAnsi" w:hAnsiTheme="minorHAnsi" w:cs="Calibri"/>
                <w:b/>
                <w:sz w:val="24"/>
                <w:szCs w:val="24"/>
                <w:lang w:eastAsia="fr-FR"/>
              </w:rPr>
              <w:t xml:space="preserve">• </w:t>
            </w:r>
            <w:r w:rsidRPr="00AA56ED">
              <w:rPr>
                <w:rFonts w:asciiTheme="minorHAnsi" w:hAnsiTheme="minorHAnsi" w:cs="Calibri"/>
                <w:b/>
                <w:sz w:val="24"/>
                <w:szCs w:val="24"/>
                <w:lang w:eastAsia="fr-FR"/>
              </w:rPr>
              <w:tab/>
              <w:t xml:space="preserve">angajamentul de a suporta cheltuielile de </w:t>
            </w:r>
            <w:r w:rsidRPr="00AA56ED">
              <w:rPr>
                <w:rFonts w:asciiTheme="minorHAnsi" w:hAnsiTheme="minorHAnsi" w:cs="Calibri"/>
                <w:b/>
                <w:sz w:val="24"/>
                <w:szCs w:val="24"/>
                <w:lang w:eastAsia="fr-FR"/>
              </w:rPr>
              <w:lastRenderedPageBreak/>
              <w:t>mentenanta a investiţiei pe o perioadă de minimum 5 ani de la data efectuării ultimei plăți-la care investitia a fost data in exploatare;</w:t>
            </w:r>
          </w:p>
        </w:tc>
        <w:tc>
          <w:tcPr>
            <w:tcW w:w="7110" w:type="dxa"/>
          </w:tcPr>
          <w:p w14:paraId="200F548A" w14:textId="541703CF" w:rsidR="00FE76D3" w:rsidRPr="00AA56ED" w:rsidRDefault="00FE76D3" w:rsidP="00BA13F9">
            <w:pPr>
              <w:pBdr>
                <w:left w:val="single" w:sz="8" w:space="0" w:color="auto"/>
              </w:pBdr>
              <w:spacing w:before="100" w:beforeAutospacing="1" w:after="0" w:afterAutospacing="1" w:line="240" w:lineRule="auto"/>
              <w:ind w:firstLine="540"/>
              <w:jc w:val="both"/>
              <w:rPr>
                <w:rFonts w:asciiTheme="minorHAnsi" w:hAnsiTheme="minorHAnsi" w:cs="Calibri"/>
                <w:sz w:val="24"/>
                <w:szCs w:val="24"/>
                <w:lang w:eastAsia="fr-FR"/>
              </w:rPr>
            </w:pPr>
            <w:r w:rsidRPr="00AA56ED">
              <w:rPr>
                <w:rFonts w:asciiTheme="minorHAnsi" w:eastAsia="Times New Roman" w:hAnsiTheme="minorHAnsi" w:cs="Calibri"/>
                <w:sz w:val="24"/>
                <w:szCs w:val="24"/>
                <w:lang w:eastAsia="fr-FR"/>
              </w:rPr>
              <w:lastRenderedPageBreak/>
              <w:t xml:space="preserve">Expertul verifică în </w:t>
            </w:r>
            <w:bookmarkStart w:id="53" w:name="_Hlk63328201"/>
            <w:r w:rsidRPr="00AA56ED">
              <w:rPr>
                <w:rFonts w:asciiTheme="minorHAnsi" w:eastAsia="Times New Roman" w:hAnsiTheme="minorHAnsi" w:cs="Calibri"/>
                <w:sz w:val="24"/>
                <w:szCs w:val="24"/>
                <w:lang w:eastAsia="fr-FR"/>
              </w:rPr>
              <w:t>Hotararea Consiliului Local/Hotărârile Consiliilor Locale în cazul ADI/</w:t>
            </w:r>
            <w:r w:rsidRPr="00AA56ED">
              <w:rPr>
                <w:rFonts w:asciiTheme="minorHAnsi" w:hAnsiTheme="minorHAnsi" w:cs="Calibri"/>
                <w:sz w:val="24"/>
                <w:szCs w:val="24"/>
                <w:lang w:eastAsia="fr-FR"/>
              </w:rPr>
              <w:t xml:space="preserve">HotarareaAdunarii Generale a ONG </w:t>
            </w:r>
            <w:r w:rsidR="00F01E35" w:rsidRPr="00AA56ED">
              <w:rPr>
                <w:rFonts w:asciiTheme="minorHAnsi" w:hAnsiTheme="minorHAnsi" w:cs="Calibri"/>
                <w:sz w:val="24"/>
                <w:szCs w:val="24"/>
                <w:lang w:eastAsia="fr-FR"/>
              </w:rPr>
              <w:t xml:space="preserve">/ </w:t>
            </w:r>
            <w:r w:rsidR="00F01E35"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sz w:val="24"/>
                <w:szCs w:val="24"/>
                <w:lang w:eastAsia="fr-FR"/>
              </w:rPr>
              <w:t>pentru implementarea proiectului,</w:t>
            </w:r>
            <w:r w:rsidRPr="00AA56ED">
              <w:rPr>
                <w:rFonts w:asciiTheme="minorHAnsi" w:hAnsiTheme="minorHAnsi" w:cs="Calibri"/>
                <w:sz w:val="24"/>
                <w:szCs w:val="24"/>
                <w:lang w:eastAsia="fr-FR"/>
              </w:rPr>
              <w:tab/>
            </w:r>
            <w:r w:rsidRPr="00AA56ED">
              <w:rPr>
                <w:rFonts w:asciiTheme="minorHAnsi" w:eastAsia="Times New Roman" w:hAnsiTheme="minorHAnsi" w:cs="Calibri"/>
                <w:sz w:val="24"/>
                <w:szCs w:val="24"/>
                <w:lang w:eastAsia="fr-FR"/>
              </w:rPr>
              <w:t>angajamentul de a suporta cheltuielile de întreţinere/mentenanță a investiţiei pe o perioadă de minimum 5 ani de la data la care investitia a fost data in exploatare</w:t>
            </w:r>
            <w:r w:rsidR="00F01E35" w:rsidRPr="00AA56ED">
              <w:rPr>
                <w:rFonts w:asciiTheme="minorHAnsi" w:eastAsia="Times New Roman" w:hAnsiTheme="minorHAnsi" w:cs="Calibri"/>
                <w:sz w:val="24"/>
                <w:szCs w:val="24"/>
                <w:lang w:eastAsia="fr-FR"/>
              </w:rPr>
              <w:t xml:space="preserve">, </w:t>
            </w:r>
            <w:r w:rsidR="00F01E35" w:rsidRPr="00AA56ED">
              <w:rPr>
                <w:sz w:val="24"/>
              </w:rPr>
              <w:t xml:space="preserve">necesitatea, oportunitatea și potențialul economic al investiţiei, daca lucrările vor fi prevăzute în bugetul/ ele local/ e sau proprii pentru perioada de realizare a investiţiei, </w:t>
            </w:r>
            <w:r w:rsidR="00F01E35" w:rsidRPr="00AA56ED">
              <w:rPr>
                <w:color w:val="000000"/>
                <w:sz w:val="24"/>
              </w:rPr>
              <w:t xml:space="preserve">caracteristici tehnice ale investiției/investițiilor propuse (lungimi, arii, volume, capacităţi etc.), nominalizarea şi </w:t>
            </w:r>
            <w:r w:rsidR="00F01E35" w:rsidRPr="00AA56ED">
              <w:rPr>
                <w:color w:val="000000"/>
                <w:sz w:val="24"/>
              </w:rPr>
              <w:lastRenderedPageBreak/>
              <w:t>delegarea reprezentantului legal al solicitantului pentru relaţia cu AFIR în derularea proiectului</w:t>
            </w:r>
            <w:r w:rsidRPr="00AA56ED">
              <w:rPr>
                <w:rFonts w:asciiTheme="minorHAnsi" w:hAnsiTheme="minorHAnsi" w:cs="Calibri"/>
                <w:sz w:val="24"/>
                <w:szCs w:val="24"/>
                <w:lang w:eastAsia="fr-FR"/>
              </w:rPr>
              <w:t>;</w:t>
            </w:r>
            <w:bookmarkEnd w:id="53"/>
          </w:p>
        </w:tc>
      </w:tr>
    </w:tbl>
    <w:p w14:paraId="1361273A" w14:textId="7D22AFEA" w:rsidR="00FE76D3" w:rsidRPr="00AA56ED" w:rsidRDefault="00FE76D3" w:rsidP="00FE76D3">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Dacă verificarea documentelor confirmă faptul că proiectul are Hotărârea de Consiliului Local /Hotararile de Consiliu Locale/Hotărârea Adunării Generale a ONG, pentru realizarea investiţiei, cu referire la punctele obligatorii mentionate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44A4DAB0"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 xml:space="preserve">EG4: </w:t>
      </w:r>
      <w:r w:rsidRPr="00AA56ED">
        <w:rPr>
          <w:rFonts w:asciiTheme="minorHAnsi" w:eastAsia="Times New Roman" w:hAnsiTheme="minorHAnsi" w:cs="Calibri"/>
          <w:b/>
          <w:noProof/>
          <w:sz w:val="24"/>
          <w:szCs w:val="24"/>
        </w:rPr>
        <w:t>Investiția trebuie să demonstreze  necesitatea, oportunitatea și potențialul economic al acesteia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4819"/>
      </w:tblGrid>
      <w:tr w:rsidR="001807E0" w:rsidRPr="00AA56ED" w14:paraId="1A83F30C" w14:textId="77777777" w:rsidTr="008C6EC3">
        <w:tc>
          <w:tcPr>
            <w:tcW w:w="4775" w:type="dxa"/>
            <w:shd w:val="clear" w:color="auto" w:fill="C0C0C0"/>
          </w:tcPr>
          <w:p w14:paraId="03666D34"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182" w:type="dxa"/>
            <w:shd w:val="clear" w:color="auto" w:fill="C0C0C0"/>
          </w:tcPr>
          <w:p w14:paraId="0B78208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6D52819D" w14:textId="77777777" w:rsidTr="008C6EC3">
        <w:tc>
          <w:tcPr>
            <w:tcW w:w="4775" w:type="dxa"/>
          </w:tcPr>
          <w:p w14:paraId="40D8AF8B" w14:textId="77777777" w:rsidR="001807E0" w:rsidRPr="00AA56ED" w:rsidRDefault="001807E0" w:rsidP="008C6EC3">
            <w:pPr>
              <w:spacing w:after="0" w:line="240" w:lineRule="auto"/>
              <w:ind w:firstLine="20"/>
              <w:jc w:val="both"/>
              <w:rPr>
                <w:rFonts w:asciiTheme="minorHAnsi" w:hAnsiTheme="minorHAnsi"/>
                <w:sz w:val="24"/>
                <w:szCs w:val="24"/>
              </w:rPr>
            </w:pPr>
            <w:r w:rsidRPr="00AA56ED">
              <w:rPr>
                <w:rFonts w:asciiTheme="minorHAnsi" w:hAnsiTheme="minorHAnsi"/>
                <w:sz w:val="24"/>
                <w:szCs w:val="24"/>
              </w:rPr>
              <w:t>Studiul de Fezabilitate/Documentația de Avizare pentru Lucrări- de Intervenții/Memoriul Justificativ</w:t>
            </w:r>
          </w:p>
          <w:p w14:paraId="6C6F9B8A" w14:textId="77777777" w:rsidR="000630A9" w:rsidRPr="00AA56ED" w:rsidRDefault="000630A9" w:rsidP="008C6EC3">
            <w:pPr>
              <w:spacing w:after="0" w:line="240" w:lineRule="auto"/>
              <w:ind w:firstLine="20"/>
              <w:jc w:val="both"/>
              <w:rPr>
                <w:rFonts w:asciiTheme="minorHAnsi" w:hAnsiTheme="minorHAnsi"/>
                <w:sz w:val="24"/>
                <w:szCs w:val="24"/>
              </w:rPr>
            </w:pPr>
          </w:p>
          <w:p w14:paraId="10AEE67C" w14:textId="77777777" w:rsidR="000630A9" w:rsidRPr="00AA56ED" w:rsidRDefault="000630A9" w:rsidP="000630A9">
            <w:pPr>
              <w:tabs>
                <w:tab w:val="left" w:pos="0"/>
                <w:tab w:val="left" w:pos="342"/>
                <w:tab w:val="center" w:pos="4680"/>
                <w:tab w:val="right" w:pos="9360"/>
              </w:tabs>
              <w:spacing w:before="120" w:after="120" w:line="240" w:lineRule="auto"/>
              <w:jc w:val="both"/>
              <w:rPr>
                <w:sz w:val="24"/>
              </w:rPr>
            </w:pPr>
            <w:r w:rsidRPr="00AA56ED">
              <w:rPr>
                <w:sz w:val="24"/>
              </w:rPr>
              <w:t>Hotărârea Consiliului  Local (Hotărârile Consiliilor locale  în cazul ADI) și/ sau Hotărârea Adunării Generale a ONG/ document echivalent specific fiecărei categorii de solicitant (de ex., Hotărârea Adunării Parohiale, în cazul Unităților de cult)</w:t>
            </w:r>
          </w:p>
          <w:p w14:paraId="530FC257" w14:textId="53D34E4C" w:rsidR="000630A9" w:rsidRPr="00AA56ED" w:rsidRDefault="000630A9" w:rsidP="008C6EC3">
            <w:pPr>
              <w:spacing w:after="0" w:line="240" w:lineRule="auto"/>
              <w:ind w:firstLine="20"/>
              <w:jc w:val="both"/>
              <w:rPr>
                <w:rFonts w:asciiTheme="minorHAnsi" w:hAnsiTheme="minorHAnsi" w:cs="Calibri"/>
                <w:sz w:val="24"/>
                <w:szCs w:val="24"/>
                <w:lang w:eastAsia="fr-FR"/>
              </w:rPr>
            </w:pPr>
          </w:p>
        </w:tc>
        <w:tc>
          <w:tcPr>
            <w:tcW w:w="5182" w:type="dxa"/>
          </w:tcPr>
          <w:p w14:paraId="1E9F592D" w14:textId="35414A6D"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sz w:val="24"/>
                <w:szCs w:val="24"/>
                <w:lang w:eastAsia="fr-FR"/>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în baza informaţiilor din </w:t>
            </w:r>
            <w:r w:rsidRPr="00AA56ED">
              <w:rPr>
                <w:rFonts w:asciiTheme="minorHAnsi" w:hAnsiTheme="minorHAnsi" w:cs="Calibri"/>
                <w:sz w:val="24"/>
                <w:szCs w:val="24"/>
              </w:rPr>
              <w:tab/>
              <w:t xml:space="preserve">Studiile de Fezabilitate / Documentațiile de Avizare a Lucrărilor de Intervenții/Memoriu justificativ și </w:t>
            </w:r>
            <w:r w:rsidRPr="00AA56ED">
              <w:rPr>
                <w:rFonts w:asciiTheme="minorHAnsi" w:hAnsiTheme="minorHAnsi" w:cs="Calibri"/>
                <w:sz w:val="24"/>
                <w:szCs w:val="24"/>
                <w:lang w:eastAsia="fr-FR"/>
              </w:rPr>
              <w:t xml:space="preserve">Hotărârea Consiliului Local/Consiliilor Locale (în cazul ADI)/ Hotărârea Adunarii Generale a ONG </w:t>
            </w:r>
            <w:r w:rsidR="000630A9" w:rsidRPr="00AA56ED">
              <w:rPr>
                <w:rFonts w:asciiTheme="minorHAnsi" w:hAnsiTheme="minorHAnsi" w:cs="Calibri"/>
                <w:sz w:val="24"/>
                <w:szCs w:val="24"/>
                <w:lang w:eastAsia="fr-FR"/>
              </w:rPr>
              <w:t xml:space="preserve">/ </w:t>
            </w:r>
            <w:r w:rsidR="000630A9"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sz w:val="24"/>
                <w:szCs w:val="24"/>
                <w:lang w:eastAsia="fr-FR"/>
              </w:rPr>
              <w:t xml:space="preserve">pentru implementarea proiectului </w:t>
            </w:r>
            <w:r w:rsidRPr="00AA56ED">
              <w:rPr>
                <w:rFonts w:asciiTheme="minorHAnsi" w:hAnsiTheme="minorHAnsi" w:cs="Calibri"/>
                <w:sz w:val="24"/>
                <w:szCs w:val="24"/>
                <w:lang w:eastAsia="fr-FR"/>
              </w:rPr>
              <w:tab/>
              <w:t>necesitatea, oportunitatea și potențialul  economic al investiției;</w:t>
            </w:r>
          </w:p>
          <w:p w14:paraId="622CD775" w14:textId="77777777" w:rsidR="001807E0" w:rsidRPr="00AA56ED" w:rsidRDefault="001807E0" w:rsidP="008C6EC3">
            <w:pPr>
              <w:widowControl w:val="0"/>
              <w:tabs>
                <w:tab w:val="left" w:pos="0"/>
                <w:tab w:val="left" w:pos="800"/>
              </w:tabs>
              <w:autoSpaceDE w:val="0"/>
              <w:autoSpaceDN w:val="0"/>
              <w:adjustRightInd w:val="0"/>
              <w:spacing w:after="0" w:line="240" w:lineRule="auto"/>
              <w:ind w:left="-5" w:hanging="86"/>
              <w:contextualSpacing/>
              <w:jc w:val="both"/>
              <w:rPr>
                <w:rFonts w:asciiTheme="minorHAnsi" w:hAnsiTheme="minorHAnsi" w:cs="Calibri"/>
                <w:color w:val="000000"/>
                <w:sz w:val="24"/>
                <w:szCs w:val="24"/>
              </w:rPr>
            </w:pPr>
            <w:r w:rsidRPr="00AA56ED">
              <w:rPr>
                <w:rFonts w:asciiTheme="minorHAnsi" w:hAnsiTheme="minorHAnsi" w:cs="Calibri"/>
                <w:color w:val="000000"/>
                <w:sz w:val="24"/>
                <w:szCs w:val="24"/>
              </w:rPr>
              <w:t xml:space="preserve"> În cazul în care se constată că același beneficiar depune mai multe proiecte pentru același tip de investiție care vizează infrastructura socială/educațională expertul solicită clarificări suplimentare care să demonstreze necesitatea și oportunitatea realizării investiției.</w:t>
            </w:r>
          </w:p>
        </w:tc>
      </w:tr>
    </w:tbl>
    <w:p w14:paraId="11434346"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6C39BAB" w14:textId="55D6BBEF" w:rsidR="001807E0" w:rsidRPr="00AA56ED" w:rsidRDefault="001807E0" w:rsidP="001807E0">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Dacă verificarea documentelor confirmă </w:t>
      </w:r>
      <w:r w:rsidRPr="00AA56ED">
        <w:rPr>
          <w:rFonts w:asciiTheme="minorHAnsi" w:eastAsia="Times New Roman" w:hAnsiTheme="minorHAnsi" w:cs="Calibri"/>
          <w:b/>
          <w:bCs/>
          <w:sz w:val="24"/>
          <w:szCs w:val="24"/>
        </w:rPr>
        <w:t>necesitatea, oportunitatea și potențialul economic al investiției</w:t>
      </w:r>
      <w:r w:rsidRPr="00AA56ED">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29F494F2" w14:textId="77777777" w:rsidR="001807E0" w:rsidRPr="00AA56ED" w:rsidRDefault="001807E0" w:rsidP="001807E0">
      <w:pPr>
        <w:spacing w:after="0" w:line="240" w:lineRule="auto"/>
        <w:jc w:val="both"/>
        <w:rPr>
          <w:rFonts w:asciiTheme="minorHAnsi" w:eastAsia="Times New Roman" w:hAnsiTheme="minorHAnsi" w:cs="Calibri"/>
          <w:sz w:val="24"/>
          <w:szCs w:val="24"/>
        </w:rPr>
      </w:pPr>
    </w:p>
    <w:p w14:paraId="4A96CC2D" w14:textId="34A1814D" w:rsidR="001807E0" w:rsidRPr="00AA56ED" w:rsidRDefault="001807E0" w:rsidP="001807E0">
      <w:pPr>
        <w:jc w:val="both"/>
        <w:rPr>
          <w:rFonts w:cs="Calibri"/>
          <w:b/>
          <w:sz w:val="24"/>
          <w:szCs w:val="24"/>
        </w:rPr>
      </w:pPr>
      <w:r w:rsidRPr="00AA56ED">
        <w:rPr>
          <w:rFonts w:asciiTheme="minorHAnsi" w:hAnsiTheme="minorHAnsi"/>
          <w:b/>
          <w:sz w:val="24"/>
          <w:szCs w:val="24"/>
        </w:rPr>
        <w:t xml:space="preserve">EG5: </w:t>
      </w:r>
      <w:r w:rsidRPr="00AA56ED">
        <w:rPr>
          <w:rFonts w:cs="Calibri"/>
          <w:b/>
          <w:sz w:val="24"/>
          <w:szCs w:val="24"/>
        </w:rPr>
        <w:t xml:space="preserve">Solicitantul investiţiilor trebuie să facă dovada proprietății terenului/ administrării în cazul domeniului public al statului </w:t>
      </w:r>
    </w:p>
    <w:p w14:paraId="32EA3726" w14:textId="603F6CE8" w:rsidR="001807E0" w:rsidRPr="00AA56ED" w:rsidRDefault="001807E0" w:rsidP="001807E0">
      <w:pPr>
        <w:spacing w:before="120" w:after="120"/>
        <w:jc w:val="both"/>
        <w:rPr>
          <w:rFonts w:cs="Calibri"/>
          <w:b/>
          <w:sz w:val="24"/>
          <w:szCs w:val="24"/>
        </w:rPr>
      </w:pPr>
      <w:r w:rsidRPr="00AA56ED">
        <w:rPr>
          <w:rFonts w:cs="Calibri"/>
          <w:b/>
          <w:sz w:val="24"/>
          <w:szCs w:val="24"/>
        </w:rPr>
        <w:t>Aceasta conditie se impune cu exceptia achizitiilor simple, pentru infrastructura rutiera, sociala, educationala, obiective de patrimoniu.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8"/>
        <w:gridCol w:w="4812"/>
      </w:tblGrid>
      <w:tr w:rsidR="001807E0" w:rsidRPr="00AA56ED" w14:paraId="370B4116" w14:textId="77777777" w:rsidTr="008C6EC3">
        <w:tc>
          <w:tcPr>
            <w:tcW w:w="4609" w:type="dxa"/>
            <w:shd w:val="clear" w:color="auto" w:fill="C0C0C0"/>
          </w:tcPr>
          <w:p w14:paraId="1623A4C1"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891" w:type="dxa"/>
            <w:shd w:val="clear" w:color="auto" w:fill="C0C0C0"/>
          </w:tcPr>
          <w:p w14:paraId="707441BF"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1D2B23C6" w14:textId="77777777" w:rsidTr="008C6EC3">
        <w:tc>
          <w:tcPr>
            <w:tcW w:w="4609" w:type="dxa"/>
          </w:tcPr>
          <w:p w14:paraId="45CCB6D8"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Studiul de Fezabilitate/Documentatia de avizare pentru Lucrari de Interventii</w:t>
            </w:r>
          </w:p>
          <w:p w14:paraId="598F4BBE"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si</w:t>
            </w:r>
          </w:p>
          <w:p w14:paraId="6959989B" w14:textId="77777777" w:rsidR="001807E0" w:rsidRPr="00AA56ED" w:rsidRDefault="001807E0" w:rsidP="008C6EC3">
            <w:pPr>
              <w:spacing w:after="0" w:line="240" w:lineRule="auto"/>
              <w:jc w:val="both"/>
              <w:rPr>
                <w:rFonts w:eastAsia="Times New Roman" w:cs="Calibri"/>
                <w:sz w:val="24"/>
                <w:szCs w:val="24"/>
                <w:lang w:eastAsia="fr-FR"/>
              </w:rPr>
            </w:pPr>
            <w:bookmarkStart w:id="54" w:name="_Hlk63328745"/>
            <w:r w:rsidRPr="00AA56ED">
              <w:rPr>
                <w:rFonts w:eastAsia="Times New Roman"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bookmarkEnd w:id="54"/>
          <w:p w14:paraId="2D405152"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și</w:t>
            </w:r>
          </w:p>
          <w:p w14:paraId="177C768E"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bookmarkStart w:id="55" w:name="_Hlk63328758"/>
            <w:r w:rsidRPr="00AA56ED">
              <w:rPr>
                <w:rFonts w:eastAsia="Times New Roman"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w:t>
            </w:r>
            <w:r w:rsidRPr="00AA56ED">
              <w:rPr>
                <w:rFonts w:eastAsia="Times New Roman" w:cs="Calibri"/>
                <w:noProof/>
                <w:sz w:val="24"/>
                <w:szCs w:val="24"/>
                <w:lang w:eastAsia="ro-RO"/>
              </w:rPr>
              <w:lastRenderedPageBreak/>
              <w:t xml:space="preserve">Legea nr. 215/ 2001, republicată, cu modificările şi completările ulterioare, a administraţiei publice locale, </w:t>
            </w:r>
            <w:r w:rsidRPr="00AA56ED">
              <w:rPr>
                <w:rFonts w:eastAsia="Times New Roman" w:cs="Calibri"/>
                <w:i/>
                <w:spacing w:val="-2"/>
                <w:sz w:val="24"/>
                <w:szCs w:val="24"/>
                <w:lang w:eastAsia="ro-RO"/>
              </w:rPr>
              <w:t xml:space="preserve">în privinţa supunerii acesteia  </w:t>
            </w:r>
            <w:r w:rsidRPr="00AA56ED">
              <w:rPr>
                <w:rFonts w:eastAsia="Times New Roman" w:cs="Calibri"/>
                <w:noProof/>
                <w:sz w:val="24"/>
                <w:szCs w:val="24"/>
                <w:lang w:eastAsia="ro-RO"/>
              </w:rPr>
              <w:t>controlului de legalitate al Prefectului, în condiţiile legii (este suficientă prezentarea adresei de înaintare către instituţia prefectului pentru controlul de legalitate).</w:t>
            </w:r>
          </w:p>
          <w:p w14:paraId="1CDCEF2B"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sau</w:t>
            </w:r>
          </w:p>
          <w:p w14:paraId="62D00655"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avizul administratorului terenului aparţinând domeniului public, altul decat cel administrat de primarie (dacă este cazul)</w:t>
            </w:r>
          </w:p>
          <w:p w14:paraId="618FD02E"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p>
          <w:p w14:paraId="653264BA"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Pentru ONG-uri</w:t>
            </w:r>
          </w:p>
          <w:p w14:paraId="594F229D" w14:textId="77777777" w:rsidR="001807E0" w:rsidRPr="00AA56ED" w:rsidRDefault="001807E0" w:rsidP="008C6EC3">
            <w:pPr>
              <w:widowControl w:val="0"/>
              <w:tabs>
                <w:tab w:val="left" w:pos="800"/>
              </w:tabs>
              <w:autoSpaceDE w:val="0"/>
              <w:autoSpaceDN w:val="0"/>
              <w:adjustRightInd w:val="0"/>
              <w:spacing w:after="0" w:line="240" w:lineRule="auto"/>
              <w:ind w:right="73"/>
              <w:jc w:val="both"/>
              <w:rPr>
                <w:rFonts w:cs="Calibri"/>
                <w:noProof/>
                <w:sz w:val="24"/>
                <w:szCs w:val="24"/>
                <w:lang w:eastAsia="ro-RO"/>
              </w:rPr>
            </w:pPr>
            <w:r w:rsidRPr="00AA56ED">
              <w:rPr>
                <w:rFonts w:eastAsia="Times New Roman"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bookmarkEnd w:id="55"/>
            <w:r w:rsidRPr="00AA56ED">
              <w:rPr>
                <w:rFonts w:cs="Calibri"/>
                <w:noProof/>
                <w:sz w:val="24"/>
                <w:szCs w:val="24"/>
                <w:lang w:eastAsia="ro-RO"/>
              </w:rPr>
              <w:t>.</w:t>
            </w:r>
          </w:p>
          <w:p w14:paraId="4BEFC237" w14:textId="77777777" w:rsidR="001807E0" w:rsidRPr="00AA56ED" w:rsidRDefault="001807E0" w:rsidP="008C6EC3">
            <w:pPr>
              <w:spacing w:after="0" w:line="240" w:lineRule="auto"/>
              <w:jc w:val="both"/>
              <w:rPr>
                <w:rFonts w:asciiTheme="minorHAnsi" w:hAnsiTheme="minorHAnsi" w:cs="Calibri"/>
                <w:sz w:val="24"/>
                <w:szCs w:val="24"/>
                <w:lang w:eastAsia="fr-FR"/>
              </w:rPr>
            </w:pPr>
          </w:p>
        </w:tc>
        <w:tc>
          <w:tcPr>
            <w:tcW w:w="4891" w:type="dxa"/>
          </w:tcPr>
          <w:p w14:paraId="47FAA85F" w14:textId="77777777" w:rsidR="001807E0" w:rsidRPr="00AA56ED" w:rsidRDefault="001807E0" w:rsidP="008C6EC3">
            <w:pPr>
              <w:pBdr>
                <w:left w:val="single" w:sz="8" w:space="0" w:color="auto"/>
              </w:pBdr>
              <w:spacing w:after="0" w:line="240" w:lineRule="auto"/>
              <w:jc w:val="both"/>
              <w:rPr>
                <w:rFonts w:eastAsia="Times New Roman" w:cs="Calibri"/>
                <w:bCs/>
                <w:sz w:val="24"/>
                <w:szCs w:val="24"/>
              </w:rPr>
            </w:pPr>
            <w:r w:rsidRPr="00AA56ED">
              <w:rPr>
                <w:rFonts w:eastAsia="Times New Roman" w:cs="Calibri"/>
                <w:sz w:val="24"/>
                <w:szCs w:val="24"/>
              </w:rPr>
              <w:lastRenderedPageBreak/>
              <w:t xml:space="preserve">Expertul verifică dacă </w:t>
            </w:r>
            <w:r w:rsidRPr="00AA56ED">
              <w:rPr>
                <w:rFonts w:eastAsia="Times New Roman" w:cs="Calibri"/>
                <w:bCs/>
                <w:sz w:val="24"/>
                <w:szCs w:val="24"/>
              </w:rPr>
              <w:t xml:space="preserve">terenul pe care se amplasează proiectul este înregistrat în domeniul public. În situaţia în care în inventarul publicat în Monitorul Oficial al României </w:t>
            </w:r>
            <w:r w:rsidRPr="00AA56ED">
              <w:rPr>
                <w:rFonts w:eastAsia="Times New Roman" w:cs="Calibri"/>
                <w:sz w:val="24"/>
                <w:szCs w:val="24"/>
              </w:rPr>
              <w:t>drumurile sau terenurile care fac obiectul proiectului nu sunt incluse în domeniul public, sunt incluse într-o poziţie globală sau nu sunt clasificate,</w:t>
            </w:r>
            <w:r w:rsidRPr="00AA56ED">
              <w:rPr>
                <w:rFonts w:eastAsia="Times New Roman" w:cs="Calibri"/>
                <w:bCs/>
                <w:sz w:val="24"/>
                <w:szCs w:val="24"/>
              </w:rPr>
              <w:t xml:space="preserve"> expertul verifică legalitatea modificărilor/completărilor efectuate şi dacă prin acestea se dovedeşte că terenul sau drumurile care fac obiectul proiectului aparţin domeniului public.</w:t>
            </w:r>
          </w:p>
          <w:p w14:paraId="761A3008" w14:textId="77777777" w:rsidR="001807E0" w:rsidRPr="00AA56ED" w:rsidRDefault="001807E0" w:rsidP="008C6EC3">
            <w:pPr>
              <w:pBdr>
                <w:left w:val="single" w:sz="8" w:space="0" w:color="auto"/>
              </w:pBdr>
              <w:spacing w:after="0" w:line="240" w:lineRule="auto"/>
              <w:jc w:val="both"/>
              <w:rPr>
                <w:rFonts w:eastAsia="Times New Roman" w:cs="Calibri"/>
                <w:bCs/>
                <w:sz w:val="24"/>
                <w:szCs w:val="24"/>
              </w:rPr>
            </w:pPr>
          </w:p>
          <w:p w14:paraId="65B195D8" w14:textId="68A4D2BA"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 xml:space="preserve">În cazul proiectelor privind infrastructura educaţională/socială, expertul verifică dacă terenul pe care se amplasează proiectul este înregistrat în domeniul public.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w:t>
            </w:r>
            <w:r w:rsidRPr="00AA56ED">
              <w:rPr>
                <w:rFonts w:eastAsia="Times New Roman" w:cs="Calibri"/>
                <w:bCs/>
                <w:sz w:val="24"/>
                <w:szCs w:val="24"/>
              </w:rPr>
              <w:lastRenderedPageBreak/>
              <w:t xml:space="preserve">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14:paraId="68CE71E2" w14:textId="77777777"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52F3D2F4" w14:textId="77777777"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w:t>
            </w:r>
          </w:p>
          <w:p w14:paraId="6EF0AB09"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 xml:space="preserve">Pentru ONG expertul verifică </w:t>
            </w:r>
            <w:r w:rsidRPr="00AA56ED">
              <w:rPr>
                <w:rFonts w:cs="Calibri"/>
                <w:sz w:val="24"/>
                <w:szCs w:val="24"/>
              </w:rPr>
              <w:t xml:space="preserve"> </w:t>
            </w:r>
            <w:r w:rsidRPr="00AA56ED">
              <w:rPr>
                <w:rFonts w:eastAsia="Times New Roman" w:cs="Calibri"/>
                <w:sz w:val="24"/>
                <w:szCs w:val="24"/>
                <w:lang w:eastAsia="fr-FR"/>
              </w:rPr>
              <w:t>actul de proprietate iar în cazul Contractului de concesiune/delegare a administrării bunului imobil perioada de delegare a administrarii bunului imobil (minim 10 ani).</w:t>
            </w:r>
          </w:p>
          <w:p w14:paraId="21DE74A7"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6E2DF239"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 xml:space="preserve">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w:t>
            </w:r>
            <w:r w:rsidRPr="00AA56ED">
              <w:rPr>
                <w:rFonts w:eastAsia="Times New Roman" w:cs="Calibri"/>
                <w:sz w:val="24"/>
                <w:szCs w:val="24"/>
                <w:lang w:eastAsia="fr-FR"/>
              </w:rPr>
              <w:lastRenderedPageBreak/>
              <w:t>perioada de monitorizare, criteriul nu este indeplinit.</w:t>
            </w:r>
          </w:p>
          <w:p w14:paraId="73B26073" w14:textId="77777777"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cs="Calibri"/>
                <w:sz w:val="24"/>
                <w:szCs w:val="24"/>
              </w:rPr>
              <w:t>De asemenea expertul verifică dacă investiția se realizeză la nivel de comună, respectiv în satele componente.</w:t>
            </w:r>
          </w:p>
        </w:tc>
      </w:tr>
    </w:tbl>
    <w:p w14:paraId="112A97A4" w14:textId="6761EB22" w:rsidR="00FE76D3" w:rsidRPr="00AA56ED" w:rsidRDefault="00FE76D3" w:rsidP="00FE76D3">
      <w:pPr>
        <w:spacing w:after="0" w:line="240" w:lineRule="auto"/>
        <w:jc w:val="both"/>
        <w:rPr>
          <w:rFonts w:asciiTheme="minorHAnsi" w:eastAsia="Times New Roman" w:hAnsiTheme="minorHAnsi" w:cs="Calibri"/>
          <w:sz w:val="24"/>
          <w:szCs w:val="24"/>
        </w:rPr>
      </w:pPr>
    </w:p>
    <w:p w14:paraId="01961A1C" w14:textId="71156EB1" w:rsidR="001807E0" w:rsidRPr="00AA56ED" w:rsidRDefault="001807E0" w:rsidP="001807E0">
      <w:pPr>
        <w:pStyle w:val="ListParagraph"/>
        <w:spacing w:after="0"/>
        <w:ind w:left="0"/>
        <w:jc w:val="both"/>
        <w:rPr>
          <w:b/>
          <w:sz w:val="24"/>
          <w:szCs w:val="24"/>
        </w:rPr>
      </w:pPr>
      <w:r w:rsidRPr="00AA56ED">
        <w:rPr>
          <w:b/>
          <w:sz w:val="24"/>
          <w:szCs w:val="24"/>
        </w:rPr>
        <w:t>Sectiuni specifice</w:t>
      </w:r>
    </w:p>
    <w:p w14:paraId="68C251F6" w14:textId="77777777" w:rsidR="001807E0" w:rsidRPr="00AA56ED" w:rsidRDefault="001807E0" w:rsidP="001807E0">
      <w:pPr>
        <w:pStyle w:val="ListParagraph"/>
        <w:spacing w:before="240" w:after="0"/>
        <w:ind w:left="0"/>
        <w:contextualSpacing w:val="0"/>
        <w:jc w:val="both"/>
        <w:rPr>
          <w:b/>
          <w:color w:val="1F497D"/>
          <w:sz w:val="24"/>
          <w:szCs w:val="24"/>
        </w:rPr>
      </w:pPr>
      <w:r w:rsidRPr="00AA56ED">
        <w:rPr>
          <w:rFonts w:asciiTheme="minorHAnsi" w:eastAsia="Times New Roman" w:hAnsiTheme="minorHAnsi" w:cs="Calibri"/>
          <w:b/>
          <w:bCs/>
          <w:noProof/>
          <w:sz w:val="24"/>
          <w:szCs w:val="24"/>
          <w:lang w:eastAsia="fr-FR"/>
        </w:rPr>
        <w:t xml:space="preserve">EG6: </w:t>
      </w:r>
      <w:r w:rsidRPr="00AA56ED">
        <w:rPr>
          <w:rFonts w:asciiTheme="minorHAnsi" w:eastAsia="Times New Roman" w:hAnsiTheme="minorHAnsi" w:cs="Calibri"/>
          <w:b/>
          <w:noProof/>
          <w:sz w:val="24"/>
          <w:szCs w:val="24"/>
        </w:rPr>
        <w:t xml:space="preserve">Investiția trebuie să respecte Planul Urbanistic General în vigoare </w:t>
      </w:r>
      <w:r w:rsidRPr="00AA56ED">
        <w:rPr>
          <w:i/>
          <w:color w:val="1F497D"/>
          <w:sz w:val="24"/>
        </w:rPr>
        <w:t>(doar pentru proiectele care prevăd investiții pentru care se prezintă certificatul de urbanism)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3"/>
        <w:gridCol w:w="4867"/>
      </w:tblGrid>
      <w:tr w:rsidR="001807E0" w:rsidRPr="00AA56ED" w14:paraId="0FD59345" w14:textId="77777777" w:rsidTr="008C6EC3">
        <w:tc>
          <w:tcPr>
            <w:tcW w:w="4556" w:type="dxa"/>
            <w:shd w:val="clear" w:color="auto" w:fill="C0C0C0"/>
          </w:tcPr>
          <w:p w14:paraId="01CF3BAA"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44" w:type="dxa"/>
            <w:shd w:val="clear" w:color="auto" w:fill="C0C0C0"/>
          </w:tcPr>
          <w:p w14:paraId="06308E7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13365012" w14:textId="77777777" w:rsidTr="008C6EC3">
        <w:tc>
          <w:tcPr>
            <w:tcW w:w="4556" w:type="dxa"/>
          </w:tcPr>
          <w:p w14:paraId="0F7F7F19" w14:textId="77777777" w:rsidR="001807E0" w:rsidRPr="00AA56ED" w:rsidRDefault="001807E0" w:rsidP="008C6EC3">
            <w:pPr>
              <w:widowControl w:val="0"/>
              <w:tabs>
                <w:tab w:val="left" w:pos="800"/>
              </w:tabs>
              <w:autoSpaceDE w:val="0"/>
              <w:autoSpaceDN w:val="0"/>
              <w:adjustRightInd w:val="0"/>
              <w:spacing w:after="0" w:line="240" w:lineRule="auto"/>
              <w:ind w:left="284"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Certificatul de Urbanism</w:t>
            </w:r>
          </w:p>
        </w:tc>
        <w:tc>
          <w:tcPr>
            <w:tcW w:w="4944" w:type="dxa"/>
          </w:tcPr>
          <w:p w14:paraId="293B9FCA" w14:textId="77777777" w:rsidR="001807E0" w:rsidRPr="00AA56ED" w:rsidRDefault="001807E0" w:rsidP="008C6EC3">
            <w:pPr>
              <w:widowControl w:val="0"/>
              <w:pBdr>
                <w:left w:val="single" w:sz="8" w:space="0" w:color="auto"/>
              </w:pBdr>
              <w:tabs>
                <w:tab w:val="left" w:pos="-5"/>
                <w:tab w:val="left" w:pos="800"/>
              </w:tabs>
              <w:autoSpaceDE w:val="0"/>
              <w:autoSpaceDN w:val="0"/>
              <w:adjustRightInd w:val="0"/>
              <w:spacing w:before="100" w:beforeAutospacing="1" w:after="100" w:afterAutospacing="1" w:line="240" w:lineRule="auto"/>
              <w:ind w:left="-5" w:right="-83"/>
              <w:contextualSpacing/>
              <w:jc w:val="both"/>
              <w:rPr>
                <w:rFonts w:asciiTheme="minorHAnsi" w:hAnsiTheme="minorHAnsi" w:cs="Calibri"/>
                <w:sz w:val="24"/>
                <w:szCs w:val="24"/>
              </w:rPr>
            </w:pPr>
            <w:r w:rsidRPr="00AA56ED">
              <w:rPr>
                <w:rFonts w:asciiTheme="minorHAnsi" w:hAnsiTheme="minorHAnsi" w:cs="Calibri"/>
                <w:sz w:val="24"/>
                <w:szCs w:val="24"/>
                <w:lang w:eastAsia="fr-FR"/>
              </w:rPr>
              <w:t xml:space="preserve">Expertul verifică </w:t>
            </w:r>
            <w:r w:rsidRPr="00AA56ED">
              <w:rPr>
                <w:rFonts w:asciiTheme="minorHAnsi" w:hAnsiTheme="minorHAnsi" w:cs="Calibri"/>
                <w:sz w:val="24"/>
                <w:szCs w:val="24"/>
              </w:rPr>
              <w:t xml:space="preserve">în baza informaţiilor din Certificatului de Urbanism, valabil la data depunerii Cererii de finantare, dacă investiţia respectă Planul Urbanistic General </w:t>
            </w:r>
          </w:p>
          <w:p w14:paraId="6F6DBEF7"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rPr>
              <w:t>Expertul verifica daca:</w:t>
            </w:r>
          </w:p>
          <w:p w14:paraId="6044033A" w14:textId="77777777" w:rsidR="001807E0" w:rsidRPr="00AA56ED" w:rsidRDefault="001807E0" w:rsidP="008C6EC3">
            <w:pPr>
              <w:widowControl w:val="0"/>
              <w:pBdr>
                <w:left w:val="single" w:sz="8" w:space="0" w:color="auto"/>
              </w:pBdr>
              <w:tabs>
                <w:tab w:val="left" w:pos="0"/>
                <w:tab w:val="left" w:pos="175"/>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sz w:val="24"/>
                <w:szCs w:val="24"/>
              </w:rPr>
            </w:pPr>
            <w:r w:rsidRPr="00AA56ED">
              <w:rPr>
                <w:rFonts w:asciiTheme="minorHAnsi" w:hAnsiTheme="minorHAnsi" w:cs="Calibri"/>
                <w:sz w:val="24"/>
                <w:szCs w:val="24"/>
              </w:rPr>
              <w:t>-investiția  respectă toate specificațiile din Certificatul de Urbanism  eliberat in temeiul reglementarilor Documentatiei de urbanism faza PUG:</w:t>
            </w:r>
          </w:p>
          <w:p w14:paraId="2C3CA31C"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rPr>
              <w:t>sau</w:t>
            </w:r>
          </w:p>
          <w:p w14:paraId="2D4A3740"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color w:val="000000"/>
                <w:sz w:val="24"/>
                <w:szCs w:val="24"/>
              </w:rPr>
            </w:pPr>
            <w:r w:rsidRPr="00AA56ED">
              <w:rPr>
                <w:rFonts w:asciiTheme="minorHAnsi" w:hAnsiTheme="minorHAnsi" w:cs="Calibri"/>
                <w:sz w:val="24"/>
                <w:szCs w:val="24"/>
              </w:rPr>
              <w:t xml:space="preserve">-insituatia in care investitia propusa prin proiect nu se regaseste in PUG, solicitantu va depune Certificatul de Urbanism eliberat in temeiul reglementarilor Documentatiei de urbanism faza PUZ. </w:t>
            </w:r>
          </w:p>
        </w:tc>
      </w:tr>
    </w:tbl>
    <w:p w14:paraId="25AA7066"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verificarea documentelor confirmă faptul ca investiția respecta </w:t>
      </w:r>
      <w:r w:rsidRPr="00AA56ED">
        <w:rPr>
          <w:rFonts w:asciiTheme="minorHAnsi" w:hAnsiTheme="minorHAnsi" w:cs="Calibri"/>
          <w:sz w:val="24"/>
          <w:szCs w:val="24"/>
        </w:rPr>
        <w:t>Planul Urbanistic General</w:t>
      </w:r>
      <w:r w:rsidRPr="00AA56ED">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5E4469C5" w14:textId="7D4FC163" w:rsidR="001807E0" w:rsidRPr="00AA56ED" w:rsidRDefault="001807E0" w:rsidP="001807E0">
      <w:pPr>
        <w:pStyle w:val="ListParagraph"/>
        <w:spacing w:after="0"/>
        <w:ind w:left="0"/>
        <w:jc w:val="both"/>
        <w:rPr>
          <w:b/>
          <w:sz w:val="24"/>
          <w:szCs w:val="24"/>
        </w:rPr>
      </w:pPr>
    </w:p>
    <w:p w14:paraId="70FDC740" w14:textId="062D1A5F"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hAnsiTheme="minorHAnsi"/>
          <w:b/>
          <w:sz w:val="24"/>
          <w:szCs w:val="24"/>
        </w:rPr>
        <w:t>EG7: Proiectul de investiții în infrastructura de apă/apă uzată detine avizul Operatorului Regional ce atestă funcționalitatea sistemului și conformitatea pentru soluția de funcționare;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875"/>
      </w:tblGrid>
      <w:tr w:rsidR="001807E0" w:rsidRPr="00AA56ED" w14:paraId="253579CA" w14:textId="77777777" w:rsidTr="008C6EC3">
        <w:tc>
          <w:tcPr>
            <w:tcW w:w="4550" w:type="dxa"/>
            <w:shd w:val="clear" w:color="auto" w:fill="C0C0C0"/>
          </w:tcPr>
          <w:p w14:paraId="52D1D783"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 xml:space="preserve">DOCUMENTE PREZENTATE </w:t>
            </w:r>
          </w:p>
        </w:tc>
        <w:tc>
          <w:tcPr>
            <w:tcW w:w="4950" w:type="dxa"/>
            <w:shd w:val="clear" w:color="auto" w:fill="C0C0C0"/>
          </w:tcPr>
          <w:p w14:paraId="5745A0C5"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471E796C" w14:textId="77777777" w:rsidTr="008C6EC3">
        <w:tc>
          <w:tcPr>
            <w:tcW w:w="4550" w:type="dxa"/>
          </w:tcPr>
          <w:p w14:paraId="0F8DF428" w14:textId="77777777" w:rsidR="001807E0" w:rsidRPr="00AA56ED" w:rsidRDefault="001807E0" w:rsidP="008C6EC3">
            <w:pPr>
              <w:spacing w:after="0" w:line="240" w:lineRule="auto"/>
              <w:ind w:firstLine="20"/>
              <w:jc w:val="both"/>
              <w:rPr>
                <w:rFonts w:asciiTheme="minorHAnsi" w:eastAsia="Times New Roman" w:hAnsiTheme="minorHAnsi" w:cs="Calibri"/>
                <w:sz w:val="24"/>
                <w:szCs w:val="24"/>
                <w:lang w:eastAsia="fr-FR"/>
              </w:rPr>
            </w:pPr>
            <w:bookmarkStart w:id="56" w:name="_Hlk63328966"/>
            <w:r w:rsidRPr="00AA56ED">
              <w:rPr>
                <w:rFonts w:asciiTheme="minorHAnsi" w:hAnsiTheme="minorHAnsi"/>
                <w:sz w:val="24"/>
                <w:szCs w:val="24"/>
              </w:rPr>
              <w:t>Avizul de conformitate al Operatorului Regional</w:t>
            </w:r>
            <w:bookmarkEnd w:id="56"/>
          </w:p>
        </w:tc>
        <w:tc>
          <w:tcPr>
            <w:tcW w:w="4950" w:type="dxa"/>
          </w:tcPr>
          <w:p w14:paraId="53DC57BB" w14:textId="77777777"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daca </w:t>
            </w:r>
            <w:r w:rsidRPr="00AA56ED">
              <w:rPr>
                <w:rFonts w:asciiTheme="minorHAnsi" w:hAnsiTheme="minorHAnsi"/>
                <w:sz w:val="24"/>
                <w:szCs w:val="24"/>
              </w:rPr>
              <w:t>Avizul de conformitate al Operatorului Regional</w:t>
            </w:r>
            <w:r w:rsidRPr="00AA56ED">
              <w:rPr>
                <w:rFonts w:asciiTheme="minorHAnsi" w:hAnsiTheme="minorHAnsi" w:cs="Calibri"/>
                <w:sz w:val="24"/>
                <w:szCs w:val="24"/>
              </w:rPr>
              <w:t xml:space="preserve"> atestă funcţionalitatea sistemului şi conformitatea  pentru soluţia de funcţionare</w:t>
            </w:r>
          </w:p>
        </w:tc>
      </w:tr>
    </w:tbl>
    <w:p w14:paraId="772511ED"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AA56ED">
        <w:rPr>
          <w:rFonts w:asciiTheme="minorHAnsi" w:hAnsiTheme="minorHAnsi" w:cs="Calibri"/>
          <w:sz w:val="24"/>
          <w:szCs w:val="24"/>
        </w:rPr>
        <w:t xml:space="preserve">Dacă verificarea documentelor confirmă faptul că Operatorului Regional atestă funcţionalitatea sistemului şi conformitatea pentru soluţia de funcţionare </w:t>
      </w:r>
      <w:r w:rsidRPr="00AA56ED">
        <w:rPr>
          <w:rFonts w:asciiTheme="minorHAnsi" w:eastAsia="Times New Roman" w:hAnsiTheme="minorHAnsi" w:cs="Calibri"/>
          <w:bCs/>
          <w:sz w:val="24"/>
          <w:szCs w:val="24"/>
        </w:rPr>
        <w:t>expertul bifează căsuţa din coloana DA din fişa de verificare.  În caz contrar, expertul bifează căsuţa din coloana NU şi motivează poziţia lui în rubrica „Observaţii” din fişa de evaluare generală a proiectului, proiectul fiind neeligibil.</w:t>
      </w:r>
    </w:p>
    <w:p w14:paraId="77BAF3D7" w14:textId="77777777" w:rsidR="001807E0" w:rsidRPr="00AA56ED" w:rsidRDefault="001807E0" w:rsidP="001807E0">
      <w:pPr>
        <w:pStyle w:val="ListParagraph"/>
        <w:spacing w:after="0"/>
        <w:ind w:left="0"/>
        <w:jc w:val="both"/>
        <w:rPr>
          <w:b/>
          <w:sz w:val="24"/>
          <w:szCs w:val="24"/>
        </w:rPr>
      </w:pPr>
    </w:p>
    <w:p w14:paraId="1A3BC92C" w14:textId="77777777" w:rsidR="001807E0" w:rsidRPr="00AA56ED" w:rsidRDefault="001807E0" w:rsidP="001807E0">
      <w:pPr>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 xml:space="preserve">EG8: </w:t>
      </w:r>
      <w:r w:rsidRPr="00AA56ED">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1"/>
        <w:gridCol w:w="4829"/>
      </w:tblGrid>
      <w:tr w:rsidR="001807E0" w:rsidRPr="00AA56ED" w14:paraId="6EA05535" w14:textId="77777777" w:rsidTr="008C6EC3">
        <w:tc>
          <w:tcPr>
            <w:tcW w:w="4584" w:type="dxa"/>
            <w:shd w:val="clear" w:color="auto" w:fill="C0C0C0"/>
          </w:tcPr>
          <w:p w14:paraId="02A14C91"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16" w:type="dxa"/>
            <w:shd w:val="clear" w:color="auto" w:fill="C0C0C0"/>
          </w:tcPr>
          <w:p w14:paraId="01031745"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60B76D42" w14:textId="77777777" w:rsidTr="008C6EC3">
        <w:trPr>
          <w:trHeight w:val="350"/>
        </w:trPr>
        <w:tc>
          <w:tcPr>
            <w:tcW w:w="4584" w:type="dxa"/>
          </w:tcPr>
          <w:p w14:paraId="17F1CA5C" w14:textId="77777777" w:rsidR="001807E0" w:rsidRPr="00AA56ED" w:rsidRDefault="001807E0" w:rsidP="008C6EC3">
            <w:pPr>
              <w:pStyle w:val="ListParagraph"/>
              <w:numPr>
                <w:ilvl w:val="0"/>
                <w:numId w:val="16"/>
              </w:numPr>
              <w:spacing w:after="0" w:line="240" w:lineRule="auto"/>
              <w:ind w:left="0" w:firstLine="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Studiul de Fezabilitate / Documentația de Avizare pentru Lucrări de Intervenții  </w:t>
            </w:r>
          </w:p>
          <w:p w14:paraId="31ECF8A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B0CC2B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397A7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C0F0BE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849194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2. </w:t>
            </w:r>
          </w:p>
          <w:p w14:paraId="275B89A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a) Studiul de Fezabilitate / Documentația de Avizare pentru Lucrări de Intervenții</w:t>
            </w:r>
          </w:p>
          <w:p w14:paraId="7DBC321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37DB851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b) </w:t>
            </w:r>
            <w:bookmarkStart w:id="57" w:name="_Hlk63328986"/>
            <w:r w:rsidRPr="00AA56ED">
              <w:rPr>
                <w:rFonts w:asciiTheme="minorHAnsi" w:eastAsia="Times New Roman" w:hAnsiTheme="minorHAnsi" w:cs="Calibri"/>
                <w:bCs/>
                <w:sz w:val="24"/>
                <w:szCs w:val="24"/>
              </w:rPr>
              <w:t>Autorizaţia de funcţionare pentru infrastructura de apă uzată (corespunzătoare pentru cel puțin lungimea tronsonului de apă propus a se realiza prin proiect)</w:t>
            </w:r>
            <w:bookmarkEnd w:id="57"/>
          </w:p>
          <w:p w14:paraId="7B8C7A7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7434E9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C2BFB8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E5C8A9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F3D669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95C7B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A1B599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64828A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94D7D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C3D78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0314F6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BF328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8031DC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9AE36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3133E3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4467C4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F198CE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23F31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D6405D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41BFD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26932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8BCCCB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E060FD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99FA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33957E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EF446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B1F7EA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249B93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53147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45473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BC9D9F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BC333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05DEA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03BC1C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F85B49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76E527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E5E3C8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1044E1B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D93AE5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6594851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DC3A23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534164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A46FE3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7092E00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DA8CC1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B. </w:t>
            </w:r>
          </w:p>
          <w:p w14:paraId="5FAAC26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Fezabilitate/Documentația de Avizare pentru Lucrări de Intervenții</w:t>
            </w:r>
          </w:p>
          <w:p w14:paraId="34F0FC2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1C054A7E"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Autorizaţia de funcţionare pentru infrastructura de apă uzată (corespunzătoare pentru cel puțin lungimea tronsonului de apă propus a se realiza prin proiect</w:t>
            </w:r>
          </w:p>
          <w:p w14:paraId="120788B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61465C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c) Autorizația de funcționare a infrastructurii existente de apă (pentru infrastructura de apă, de care se va lega tronsonul propus a se realiza prin proiect)</w:t>
            </w:r>
          </w:p>
          <w:p w14:paraId="1791CEA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FB18F1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CB6EE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C6B40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994917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39E18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327EAA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D61899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E7606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6A62B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05A577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4DA04D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F85DB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2FCC0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5B342A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9118C5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40AC0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13A57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1C0817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331F3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40BC2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7DCDD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4FD1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1E845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EC6FA7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2841F7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B80FD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D439AD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991D9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11669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99EA9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7CADD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9EA98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DB23B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AF71FB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5898F4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94A1C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B2DFA0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DD3F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C98AA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DD8FEE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8B80D1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7DBA43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36CE6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99471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4A33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9B3DF8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49313C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69F1E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07167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9607DC"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BB876E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EB6A96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08CB4D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101BA2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A501AA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E1C3FE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C. </w:t>
            </w:r>
          </w:p>
          <w:p w14:paraId="2CCB7D3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 / Documentația de Avizare pentru Lucrări de Intervenții</w:t>
            </w:r>
          </w:p>
          <w:p w14:paraId="158EB49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1EB1EA8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Autorizația de funcționare a infrastructurii existente de apa uzată (pentru infrastructura de apă uzată de care se va lega tronsonul propus a  se realiza prin proiect);</w:t>
            </w:r>
          </w:p>
          <w:p w14:paraId="2A7E29C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516C6F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c) Autorizația de funcționare (AF) a infrastructurii existente de apa (pentru infrastructura de apă de care se va lega tronsonul propus a se realiza prin proiect).</w:t>
            </w:r>
          </w:p>
          <w:p w14:paraId="15DBA04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9FFC7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5A517B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98B304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C6FB9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AF933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B0B03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A6580E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30F03F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2182A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412BA6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D84B37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6E4C33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122655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F97337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69D58A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D5F005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09E001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87692C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7E9B20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B5EEF2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408E79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4A91F1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71B692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9E2AA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D6291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1F2756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D8FA10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2064F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7CF8F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0BAA41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335FBF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111FD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FFFF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7E923F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61511A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53B8A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3DF5E8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B39E05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6615E0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05FF66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C7C7D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D709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A92B95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9DC8DA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340E9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20DAE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4798E6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657F24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6F5BD2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C6709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7ED7FC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D4D149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1CEB3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D791DC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A7787D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6A2762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 </w:t>
            </w:r>
          </w:p>
          <w:p w14:paraId="019BA17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 / Documentația de Avizare pentru Lucrări de Intervenții</w:t>
            </w:r>
          </w:p>
          <w:p w14:paraId="4A8E304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BDE78F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Autorizația de funcționare (AF) a infrastructurii existente de apa uzată (pentru infrastructura de apă uzată de care se va lega tronsonul propus a se realiza prin proiect).</w:t>
            </w:r>
          </w:p>
          <w:p w14:paraId="30D3A65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2A17F8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8A5ED5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08E8B74" w14:textId="77777777" w:rsidR="001807E0" w:rsidRPr="00AA56ED" w:rsidRDefault="001807E0" w:rsidP="008C6EC3">
            <w:pPr>
              <w:pStyle w:val="ListParagraph"/>
              <w:spacing w:after="0" w:line="240" w:lineRule="auto"/>
              <w:jc w:val="both"/>
              <w:rPr>
                <w:rFonts w:asciiTheme="minorHAnsi" w:eastAsia="Times New Roman" w:hAnsiTheme="minorHAnsi" w:cs="Calibri"/>
                <w:bCs/>
                <w:sz w:val="24"/>
                <w:szCs w:val="24"/>
              </w:rPr>
            </w:pPr>
          </w:p>
          <w:p w14:paraId="1788B61D"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sau</w:t>
            </w:r>
          </w:p>
          <w:p w14:paraId="72BF2942" w14:textId="77777777" w:rsidR="001807E0" w:rsidRPr="00AA56ED" w:rsidRDefault="001807E0" w:rsidP="008C6EC3">
            <w:pPr>
              <w:contextualSpacing/>
              <w:jc w:val="both"/>
              <w:rPr>
                <w:rFonts w:asciiTheme="minorHAnsi" w:eastAsia="Times New Roman" w:hAnsiTheme="minorHAnsi" w:cs="Calibri"/>
                <w:bCs/>
                <w:sz w:val="24"/>
                <w:szCs w:val="24"/>
              </w:rPr>
            </w:pPr>
          </w:p>
          <w:p w14:paraId="2A9EC80E"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Programul de măsuri dispus de autoritățile competente în domeniul gospodăririi apelor, sănătate publică, mediu în vederea îndeplinirii normelor de calitate stabilite de legislația în vigoare privind calitatea apei/apei epurate în cazul în care autorizaţia de exploatare este suspendată</w:t>
            </w:r>
          </w:p>
          <w:p w14:paraId="286D9D53" w14:textId="77777777" w:rsidR="001807E0" w:rsidRPr="00AA56ED" w:rsidRDefault="001807E0" w:rsidP="008C6EC3">
            <w:pPr>
              <w:contextualSpacing/>
              <w:jc w:val="both"/>
              <w:rPr>
                <w:rFonts w:asciiTheme="minorHAnsi" w:eastAsia="Times New Roman" w:hAnsiTheme="minorHAnsi" w:cs="Calibri"/>
                <w:bCs/>
                <w:sz w:val="24"/>
                <w:szCs w:val="24"/>
              </w:rPr>
            </w:pPr>
          </w:p>
          <w:p w14:paraId="103943A2"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sau </w:t>
            </w:r>
          </w:p>
          <w:p w14:paraId="7FE46674" w14:textId="77777777" w:rsidR="001807E0" w:rsidRPr="00AA56ED" w:rsidRDefault="001807E0" w:rsidP="008C6EC3">
            <w:pPr>
              <w:contextualSpacing/>
              <w:jc w:val="both"/>
              <w:rPr>
                <w:rFonts w:asciiTheme="minorHAnsi" w:eastAsia="Times New Roman" w:hAnsiTheme="minorHAnsi" w:cs="Calibri"/>
                <w:bCs/>
                <w:sz w:val="24"/>
                <w:szCs w:val="24"/>
              </w:rPr>
            </w:pPr>
          </w:p>
          <w:p w14:paraId="783B70B7"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Procesul-verbal de recepţie la terminarea lucrărilor </w:t>
            </w:r>
          </w:p>
          <w:p w14:paraId="1B6010FF"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însoțit de </w:t>
            </w:r>
          </w:p>
          <w:p w14:paraId="4F78CB7F" w14:textId="77777777" w:rsidR="001807E0" w:rsidRPr="00AA56ED" w:rsidRDefault="001807E0" w:rsidP="008C6EC3">
            <w:pPr>
              <w:numPr>
                <w:ilvl w:val="0"/>
                <w:numId w:val="20"/>
              </w:numPr>
              <w:ind w:left="0"/>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Documentele care atestă că beneficiarul a solicitat organelor competente în domeniu emiterea autorizaţiilor de funcţionare.</w:t>
            </w:r>
          </w:p>
          <w:p w14:paraId="68239E34" w14:textId="77777777" w:rsidR="001807E0" w:rsidRPr="00AA56ED" w:rsidRDefault="001807E0" w:rsidP="008C6EC3">
            <w:pPr>
              <w:rPr>
                <w:rFonts w:asciiTheme="minorHAnsi" w:eastAsia="Times New Roman" w:hAnsiTheme="minorHAnsi" w:cs="Calibri"/>
                <w:sz w:val="24"/>
                <w:szCs w:val="24"/>
              </w:rPr>
            </w:pPr>
          </w:p>
        </w:tc>
        <w:tc>
          <w:tcPr>
            <w:tcW w:w="4916" w:type="dxa"/>
          </w:tcPr>
          <w:p w14:paraId="39790D47" w14:textId="77777777" w:rsidR="001807E0" w:rsidRPr="00AA56ED" w:rsidRDefault="001807E0" w:rsidP="008C6EC3">
            <w:pPr>
              <w:pStyle w:val="ListParagraph"/>
              <w:numPr>
                <w:ilvl w:val="0"/>
                <w:numId w:val="17"/>
              </w:numPr>
              <w:pBdr>
                <w:left w:val="single" w:sz="8" w:space="0" w:color="auto"/>
              </w:pBdr>
              <w:spacing w:before="100" w:beforeAutospacing="1" w:after="0" w:afterAutospacing="1" w:line="240" w:lineRule="auto"/>
              <w:ind w:left="187" w:hanging="284"/>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Expertul verifică în baza informaţiilor din Studiul de Fezabilitate / Documentația de Avizare pentru Lucrări de Intervenții dacă investiția în sistemul de alimentare cu apa se realizeza împreună cu rețeaua de apă uzată, dacă aceasta nu există. </w:t>
            </w:r>
          </w:p>
          <w:p w14:paraId="73FF3535"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2</w:t>
            </w:r>
          </w:p>
          <w:p w14:paraId="20A918FC"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
                <w:bCs/>
                <w:sz w:val="24"/>
                <w:szCs w:val="24"/>
              </w:rPr>
              <w:t>A.</w:t>
            </w:r>
            <w:r w:rsidRPr="00AA56ED">
              <w:rPr>
                <w:rFonts w:asciiTheme="minorHAnsi" w:eastAsia="Times New Roman" w:hAnsiTheme="minorHAnsi" w:cs="Calibri"/>
                <w:bCs/>
                <w:sz w:val="24"/>
                <w:szCs w:val="24"/>
              </w:rPr>
              <w:t xml:space="preserve"> În cazul proiectelor care vizează înființarea infrastructurii de apă</w:t>
            </w:r>
          </w:p>
          <w:p w14:paraId="1230303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DB6C8C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Expertul verifică: </w:t>
            </w:r>
          </w:p>
          <w:p w14:paraId="484184D6" w14:textId="77777777" w:rsidR="001807E0" w:rsidRPr="00AA56ED" w:rsidRDefault="001807E0" w:rsidP="008C6EC3">
            <w:pPr>
              <w:pStyle w:val="ListParagraph"/>
              <w:numPr>
                <w:ilvl w:val="0"/>
                <w:numId w:val="18"/>
              </w:numPr>
              <w:spacing w:after="0" w:line="240" w:lineRule="auto"/>
              <w:ind w:left="187" w:hanging="142"/>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existența Autorizaţiei de funcţionare pentru infrastructura de apă uzată (corespunzătoare pentru cel puțin lungimea tronsonului de apă propus a se realiza prin proiect)</w:t>
            </w:r>
          </w:p>
          <w:p w14:paraId="1491D9F7"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sau</w:t>
            </w:r>
          </w:p>
          <w:p w14:paraId="3A639280" w14:textId="77777777" w:rsidR="001807E0" w:rsidRPr="00AA56ED" w:rsidRDefault="001807E0" w:rsidP="008C6EC3">
            <w:pPr>
              <w:pStyle w:val="ListParagraph"/>
              <w:numPr>
                <w:ilvl w:val="0"/>
                <w:numId w:val="18"/>
              </w:numPr>
              <w:pBdr>
                <w:left w:val="single" w:sz="8" w:space="0" w:color="auto"/>
              </w:pBdr>
              <w:spacing w:before="100" w:beforeAutospacing="1" w:after="0" w:afterAutospacing="1" w:line="240" w:lineRule="auto"/>
              <w:ind w:left="187" w:hanging="142"/>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În situația în care tronsonul de apă uzată existent nu acoperă întregul tronson de apă propus a se realiza prin proiect, se va verifica:</w:t>
            </w:r>
          </w:p>
          <w:p w14:paraId="18F81411"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 dacă toți consumatorii deserviti de reteaua de alimentare cu apa sunt sau pot fi racordati la reteau de colectare ape uzate, caz in care criteriul de eligibilitate este indeplinit.</w:t>
            </w:r>
          </w:p>
          <w:p w14:paraId="0026824F" w14:textId="77777777" w:rsidR="001807E0" w:rsidRPr="00AA56ED" w:rsidRDefault="001807E0" w:rsidP="008C6EC3">
            <w:pPr>
              <w:spacing w:after="0" w:line="240" w:lineRule="auto"/>
              <w:ind w:left="360"/>
              <w:jc w:val="both"/>
              <w:rPr>
                <w:rFonts w:asciiTheme="minorHAnsi" w:eastAsia="Times New Roman" w:hAnsiTheme="minorHAnsi" w:cs="Calibri"/>
                <w:bCs/>
                <w:sz w:val="24"/>
                <w:szCs w:val="24"/>
              </w:rPr>
            </w:pPr>
          </w:p>
          <w:p w14:paraId="6061B1AB" w14:textId="77777777" w:rsidR="001807E0" w:rsidRPr="00AA56ED" w:rsidRDefault="001807E0" w:rsidP="008C6EC3">
            <w:pPr>
              <w:spacing w:after="0" w:line="240" w:lineRule="auto"/>
              <w:ind w:left="175"/>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dacă </w:t>
            </w:r>
            <w:r w:rsidRPr="00AA56ED">
              <w:rPr>
                <w:rFonts w:asciiTheme="minorHAnsi" w:eastAsia="Times New Roman" w:hAnsiTheme="minorHAnsi" w:cs="Calibri"/>
                <w:b/>
                <w:bCs/>
                <w:sz w:val="24"/>
                <w:szCs w:val="24"/>
              </w:rPr>
              <w:t xml:space="preserve">în cadrul proiectului depus pentru finanțare este tratată și </w:t>
            </w:r>
            <w:r w:rsidRPr="00AA56ED">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1EE9C3F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se va verifica dacă proiectul depus pentru finanțare tratează și modernizarea infrastructura de apă uzată 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w:t>
            </w:r>
            <w:r w:rsidRPr="00AA56ED">
              <w:rPr>
                <w:rFonts w:asciiTheme="minorHAnsi" w:eastAsia="Times New Roman" w:hAnsiTheme="minorHAnsi" w:cs="Calibri"/>
                <w:bCs/>
                <w:sz w:val="24"/>
                <w:szCs w:val="24"/>
              </w:rPr>
              <w:lastRenderedPageBreak/>
              <w:t>infrastructura de apă uzată existentă, dacă este cazul.</w:t>
            </w:r>
          </w:p>
          <w:p w14:paraId="090FB09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39F6BD9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9D3314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B.</w:t>
            </w:r>
            <w:r w:rsidRPr="00AA56ED">
              <w:rPr>
                <w:rFonts w:asciiTheme="minorHAnsi" w:eastAsia="Times New Roman" w:hAnsiTheme="minorHAnsi" w:cs="Calibri"/>
                <w:bCs/>
                <w:sz w:val="24"/>
                <w:szCs w:val="24"/>
              </w:rPr>
              <w:t xml:space="preserve"> În cazul extinderii/modernizării unui tronson a infrastructurii de apă:</w:t>
            </w:r>
          </w:p>
          <w:p w14:paraId="461737B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3C0E15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Expertul verifică: </w:t>
            </w:r>
          </w:p>
          <w:p w14:paraId="19917E2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existenta:</w:t>
            </w:r>
          </w:p>
          <w:p w14:paraId="7DA0825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-Autorizaţiei de funcţionare pentru infrastructura de apă uzată (corespunzătoare pentru cel puțin lungimea tronsonului de apă propus a se realiza prin proiect;</w:t>
            </w:r>
          </w:p>
          <w:p w14:paraId="11B43E7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 a</w:t>
            </w:r>
          </w:p>
          <w:p w14:paraId="4ACCF10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Autorizației de funcționare a infrastructurii existente de apă (pentru infrastructura de apă, de care se va lega tronsonul propus a se realiza prin proiect)</w:t>
            </w:r>
          </w:p>
          <w:p w14:paraId="3347BAA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w:t>
            </w:r>
          </w:p>
          <w:p w14:paraId="61CFED4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lungimea tronsonului de apă uzată nu acoperă întregul tronson de apă propus a se realiza prin proiect, se va verifica dacă, </w:t>
            </w:r>
            <w:r w:rsidRPr="00AA56ED">
              <w:rPr>
                <w:rFonts w:asciiTheme="minorHAnsi" w:eastAsia="Times New Roman" w:hAnsiTheme="minorHAnsi" w:cs="Calibri"/>
                <w:b/>
                <w:bCs/>
                <w:sz w:val="24"/>
                <w:szCs w:val="24"/>
              </w:rPr>
              <w:t xml:space="preserve">în cadrul proiectului depus pentru finanțare este tratată și  </w:t>
            </w:r>
            <w:r w:rsidRPr="00AA56ED">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00CEDCD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w:t>
            </w:r>
            <w:r w:rsidRPr="00AA56ED">
              <w:rPr>
                <w:rFonts w:asciiTheme="minorHAnsi" w:eastAsia="Times New Roman" w:hAnsiTheme="minorHAnsi" w:cs="Calibri"/>
                <w:bCs/>
                <w:sz w:val="24"/>
                <w:szCs w:val="24"/>
              </w:rPr>
              <w:lastRenderedPageBreak/>
              <w:t xml:space="preserve">se află în perioada de monitorizare, în vederea emiterii/prelungirii autorizației de funcționare, se va verifica dacă, </w:t>
            </w:r>
            <w:r w:rsidRPr="00AA56ED">
              <w:rPr>
                <w:rFonts w:asciiTheme="minorHAnsi" w:eastAsia="Times New Roman" w:hAnsiTheme="minorHAnsi" w:cs="Calibri"/>
                <w:b/>
                <w:bCs/>
                <w:sz w:val="24"/>
                <w:szCs w:val="24"/>
              </w:rPr>
              <w:t xml:space="preserve">în cadrul proiectului depus pentru finanțare  este tratată și modernizarea infrastructurii  de apă uzată </w:t>
            </w:r>
            <w:r w:rsidRPr="00AA56ED">
              <w:rPr>
                <w:rFonts w:asciiTheme="minorHAnsi" w:eastAsia="Times New Roman" w:hAnsiTheme="minorHAnsi" w:cs="Calibri"/>
                <w:bCs/>
                <w:sz w:val="24"/>
                <w:szCs w:val="24"/>
              </w:rPr>
              <w:t>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infrastructura de apă uzată existentă, dacă este cazul.</w:t>
            </w:r>
          </w:p>
          <w:p w14:paraId="1AFAFD5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AA56ED">
              <w:rPr>
                <w:rFonts w:asciiTheme="minorHAnsi" w:eastAsia="Times New Roman" w:hAnsiTheme="minorHAnsi" w:cs="Calibri"/>
                <w:b/>
                <w:bCs/>
                <w:sz w:val="24"/>
                <w:szCs w:val="24"/>
              </w:rPr>
              <w:t xml:space="preserve">În acest caz, prevederile menționate anterior </w:t>
            </w:r>
            <w:r w:rsidRPr="00AA56ED">
              <w:rPr>
                <w:rFonts w:asciiTheme="minorHAnsi" w:eastAsia="Times New Roman" w:hAnsiTheme="minorHAnsi" w:cs="Calibri"/>
                <w:b/>
                <w:bCs/>
                <w:sz w:val="24"/>
                <w:szCs w:val="24"/>
              </w:rPr>
              <w:lastRenderedPageBreak/>
              <w:t>referitoare la infrastructura de apă uzată rămân obligatorii a fi îndeplinite</w:t>
            </w:r>
            <w:r w:rsidRPr="00AA56ED">
              <w:rPr>
                <w:rFonts w:asciiTheme="minorHAnsi" w:eastAsia="Times New Roman" w:hAnsiTheme="minorHAnsi" w:cs="Calibri"/>
                <w:bCs/>
                <w:sz w:val="24"/>
                <w:szCs w:val="24"/>
              </w:rPr>
              <w:t>.</w:t>
            </w:r>
          </w:p>
          <w:p w14:paraId="29D5FFA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1BC564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145FBD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C.</w:t>
            </w:r>
            <w:r w:rsidRPr="00AA56ED">
              <w:rPr>
                <w:rFonts w:asciiTheme="minorHAnsi" w:eastAsia="Times New Roman" w:hAnsiTheme="minorHAnsi" w:cs="Calibri"/>
                <w:bCs/>
                <w:sz w:val="24"/>
                <w:szCs w:val="24"/>
              </w:rPr>
              <w:t xml:space="preserve"> În cazul extinderii sau modernizării infrastructurii de apă și apă uzată</w:t>
            </w:r>
          </w:p>
          <w:p w14:paraId="74DBC28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DC2C5E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Expertul verifică:</w:t>
            </w:r>
          </w:p>
          <w:p w14:paraId="242FA25D" w14:textId="77777777" w:rsidR="001807E0" w:rsidRPr="00AA56ED" w:rsidRDefault="001807E0" w:rsidP="008C6EC3">
            <w:pPr>
              <w:pStyle w:val="ListParagraph"/>
              <w:numPr>
                <w:ilvl w:val="0"/>
                <w:numId w:val="19"/>
              </w:numPr>
              <w:spacing w:after="0" w:line="240" w:lineRule="auto"/>
              <w:ind w:left="328" w:hanging="283"/>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existenta:</w:t>
            </w:r>
          </w:p>
          <w:p w14:paraId="52748308" w14:textId="77777777" w:rsidR="001807E0" w:rsidRPr="00AA56ED" w:rsidRDefault="001807E0" w:rsidP="008C6EC3">
            <w:pPr>
              <w:pStyle w:val="ListParagraph"/>
              <w:numPr>
                <w:ilvl w:val="0"/>
                <w:numId w:val="14"/>
              </w:numPr>
              <w:spacing w:after="0" w:line="240" w:lineRule="auto"/>
              <w:ind w:left="187" w:hanging="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Autorizației de funcționare a infrastructurii existente de apa uzată (pentru infrastructura de apă uzată de care se va lega tronsonul propus a  se realiza prin proiect);</w:t>
            </w:r>
          </w:p>
          <w:p w14:paraId="5AD39B0D"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 a</w:t>
            </w:r>
          </w:p>
          <w:p w14:paraId="02F03710" w14:textId="77777777" w:rsidR="001807E0" w:rsidRPr="00AA56ED" w:rsidRDefault="001807E0" w:rsidP="008C6EC3">
            <w:pPr>
              <w:spacing w:after="0" w:line="240" w:lineRule="auto"/>
              <w:ind w:left="187" w:hanging="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Autorizației de funcționare (AF) a infrastructurii existente de apa (pentru infrastructura de apă de care se va lega tronsonul propus a se realiza prin proiect).</w:t>
            </w:r>
          </w:p>
          <w:p w14:paraId="547D2585"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b) În situaţia în care infrastructura de apă/apă uzată existentă a fost pusă în funcţiune şi se află în perioada de monitorizare în vederea emiterii autorizaţiilor de funcţionare de către organele competente în domeniul gospodăririi apelor, mediului şi sănătăţii publice, expertul verifică:</w:t>
            </w:r>
          </w:p>
          <w:p w14:paraId="60154ECF" w14:textId="77777777" w:rsidR="001807E0" w:rsidRPr="00AA56ED" w:rsidRDefault="001807E0" w:rsidP="008C6EC3">
            <w:pPr>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r w:rsidRPr="00AA56ED">
              <w:rPr>
                <w:rFonts w:asciiTheme="minorHAnsi" w:eastAsia="Times New Roman" w:hAnsiTheme="minorHAnsi" w:cs="Calibri"/>
                <w:bCs/>
                <w:sz w:val="24"/>
                <w:szCs w:val="24"/>
              </w:rPr>
              <w:tab/>
              <w:t>Procesul verbal de recepţie la terminarea lucrărilor;</w:t>
            </w:r>
          </w:p>
          <w:p w14:paraId="2C7D56D5"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r w:rsidRPr="00AA56ED">
              <w:rPr>
                <w:rFonts w:asciiTheme="minorHAnsi" w:eastAsia="Times New Roman" w:hAnsiTheme="minorHAnsi" w:cs="Calibri"/>
                <w:bCs/>
                <w:sz w:val="24"/>
                <w:szCs w:val="24"/>
              </w:rPr>
              <w:tab/>
              <w:t>Documentele care atestă că beneficiarul a solicitat organelor competente în domeniu emiterea autorizaţiilor de funcţionare;</w:t>
            </w:r>
          </w:p>
          <w:p w14:paraId="5F78F7F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ECE206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4BE603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proiectul va viza inclusiv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w:t>
            </w:r>
          </w:p>
          <w:p w14:paraId="167F0D4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AA56ED">
              <w:rPr>
                <w:rFonts w:asciiTheme="minorHAnsi" w:eastAsia="Times New Roman" w:hAnsiTheme="minorHAnsi" w:cs="Calibri"/>
                <w:b/>
                <w:bCs/>
                <w:sz w:val="24"/>
                <w:szCs w:val="24"/>
              </w:rPr>
              <w:t xml:space="preserve">În acest caz, prevederile menționate anterior </w:t>
            </w:r>
            <w:r w:rsidRPr="00AA56ED">
              <w:rPr>
                <w:rFonts w:asciiTheme="minorHAnsi" w:eastAsia="Times New Roman" w:hAnsiTheme="minorHAnsi" w:cs="Calibri"/>
                <w:b/>
                <w:bCs/>
                <w:sz w:val="24"/>
                <w:szCs w:val="24"/>
              </w:rPr>
              <w:lastRenderedPageBreak/>
              <w:t>referitoare la infrastructura de apă uzată rămân obligatorii a fi îndeplinite</w:t>
            </w:r>
            <w:r w:rsidRPr="00AA56ED">
              <w:rPr>
                <w:rFonts w:asciiTheme="minorHAnsi" w:eastAsia="Times New Roman" w:hAnsiTheme="minorHAnsi" w:cs="Calibri"/>
                <w:bCs/>
                <w:sz w:val="24"/>
                <w:szCs w:val="24"/>
              </w:rPr>
              <w:t>.</w:t>
            </w:r>
          </w:p>
          <w:p w14:paraId="232D461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AE5DBE3" w14:textId="77777777" w:rsidR="001807E0" w:rsidRPr="00AA56ED" w:rsidRDefault="001807E0" w:rsidP="008C6EC3">
            <w:pPr>
              <w:spacing w:after="0" w:line="240" w:lineRule="auto"/>
              <w:jc w:val="both"/>
              <w:rPr>
                <w:rFonts w:asciiTheme="minorHAnsi" w:eastAsia="Times New Roman" w:hAnsiTheme="minorHAnsi" w:cs="Calibri"/>
                <w:b/>
                <w:bCs/>
                <w:sz w:val="24"/>
                <w:szCs w:val="24"/>
              </w:rPr>
            </w:pPr>
          </w:p>
          <w:p w14:paraId="7F31418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D.</w:t>
            </w:r>
            <w:r w:rsidRPr="00AA56ED">
              <w:rPr>
                <w:rFonts w:asciiTheme="minorHAnsi" w:eastAsia="Times New Roman" w:hAnsiTheme="minorHAnsi" w:cs="Calibri"/>
                <w:bCs/>
                <w:sz w:val="24"/>
                <w:szCs w:val="24"/>
              </w:rPr>
              <w:t xml:space="preserve"> În cazul extinderii/modernizării infrastructurii de apă uzată</w:t>
            </w:r>
          </w:p>
          <w:p w14:paraId="1FAC668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3E6651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Expertul verifică:</w:t>
            </w:r>
          </w:p>
          <w:p w14:paraId="28C2177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Autorizația de funcționare (AF) a infrastructurii existente de apa uzată (pentru infrastructura de apă uzată de care se va lega tronsonul propus a se realiza prin proiect.</w:t>
            </w:r>
          </w:p>
          <w:p w14:paraId="390A71AB" w14:textId="77777777" w:rsidR="001807E0" w:rsidRPr="00AA56ED" w:rsidRDefault="001807E0" w:rsidP="008C6EC3">
            <w:pPr>
              <w:jc w:val="both"/>
              <w:rPr>
                <w:rFonts w:asciiTheme="minorHAnsi" w:hAnsiTheme="minorHAnsi"/>
                <w:sz w:val="24"/>
                <w:szCs w:val="24"/>
                <w:lang w:eastAsia="ro-RO"/>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proiectul trebuie să vizeze inclusiv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w:t>
            </w:r>
          </w:p>
        </w:tc>
      </w:tr>
    </w:tbl>
    <w:p w14:paraId="77E76965" w14:textId="77777777" w:rsidR="001807E0" w:rsidRPr="00AA56ED" w:rsidRDefault="001807E0" w:rsidP="001807E0">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Expertul poate folosi aplicaţii software cu ajutorul cărora poate verifica părţi ale proiectului din satelit.</w:t>
      </w:r>
    </w:p>
    <w:p w14:paraId="03C34187"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investiția în sistemul de alimentare cu apă se realizeză împreună cu rețeaua de apă uzată, dacă aceasta nu există sau dacă se respectă particularitățile acesteia,</w:t>
      </w:r>
      <w:r w:rsidRPr="00AA56ED">
        <w:rPr>
          <w:rFonts w:asciiTheme="minorHAnsi" w:eastAsia="Times New Roman" w:hAnsiTheme="minorHAnsi" w:cs="Calibri"/>
          <w:bCs/>
          <w:sz w:val="24"/>
          <w:szCs w:val="24"/>
        </w:rPr>
        <w:t xml:space="preserve"> expertul bifează căsuţa din coloana DA din fişa de verificare.  </w:t>
      </w:r>
    </w:p>
    <w:p w14:paraId="74B59901" w14:textId="16D8CFE0"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În caz contrar, expertul bifează căsuţa din coloana NU şi motivează poziţia lui în rubrica „Observaţii” din fişa de evaluare generală a proiectului, proiectul fiind neeligibil.</w:t>
      </w:r>
    </w:p>
    <w:p w14:paraId="16AB7F0C" w14:textId="7BEDED1F"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CF93855" w14:textId="484B7C1B" w:rsidR="001807E0" w:rsidRPr="00AA56ED" w:rsidRDefault="001807E0" w:rsidP="001807E0">
      <w:pPr>
        <w:jc w:val="both"/>
        <w:rPr>
          <w:rFonts w:asciiTheme="minorHAnsi" w:hAnsiTheme="minorHAnsi"/>
          <w:b/>
          <w:sz w:val="24"/>
          <w:szCs w:val="24"/>
          <w:lang w:val="es-ES"/>
        </w:rPr>
      </w:pPr>
      <w:r w:rsidRPr="00AA56ED">
        <w:rPr>
          <w:rFonts w:asciiTheme="minorHAnsi" w:hAnsiTheme="minorHAnsi"/>
          <w:b/>
          <w:sz w:val="24"/>
          <w:szCs w:val="24"/>
          <w:lang w:val="es-ES"/>
        </w:rPr>
        <w:t xml:space="preserve">EG9: </w:t>
      </w:r>
      <w:proofErr w:type="spellStart"/>
      <w:r w:rsidRPr="00AA56ED">
        <w:rPr>
          <w:rFonts w:asciiTheme="minorHAnsi" w:hAnsiTheme="minorHAnsi"/>
          <w:b/>
          <w:sz w:val="24"/>
          <w:szCs w:val="24"/>
          <w:lang w:val="es-ES"/>
        </w:rPr>
        <w:t>Investiția</w:t>
      </w:r>
      <w:proofErr w:type="spellEnd"/>
      <w:r w:rsidRPr="00AA56ED">
        <w:rPr>
          <w:rFonts w:asciiTheme="minorHAnsi" w:hAnsiTheme="minorHAnsi"/>
          <w:b/>
          <w:sz w:val="24"/>
          <w:szCs w:val="24"/>
          <w:lang w:val="es-ES"/>
        </w:rPr>
        <w:t xml:space="preserve"> din </w:t>
      </w:r>
      <w:proofErr w:type="spellStart"/>
      <w:r w:rsidRPr="00AA56ED">
        <w:rPr>
          <w:rFonts w:asciiTheme="minorHAnsi" w:hAnsiTheme="minorHAnsi"/>
          <w:b/>
          <w:sz w:val="24"/>
          <w:szCs w:val="24"/>
          <w:lang w:val="es-ES"/>
        </w:rPr>
        <w:t>patrimoniul</w:t>
      </w:r>
      <w:proofErr w:type="spellEnd"/>
      <w:r w:rsidRPr="00AA56ED">
        <w:rPr>
          <w:rFonts w:asciiTheme="minorHAnsi" w:hAnsiTheme="minorHAnsi"/>
          <w:b/>
          <w:sz w:val="24"/>
          <w:szCs w:val="24"/>
          <w:lang w:val="es-ES"/>
        </w:rPr>
        <w:t xml:space="preserve"> cultural </w:t>
      </w:r>
      <w:r w:rsidR="0021717E">
        <w:rPr>
          <w:rFonts w:asciiTheme="minorHAnsi" w:hAnsiTheme="minorHAnsi"/>
          <w:b/>
          <w:sz w:val="24"/>
          <w:szCs w:val="24"/>
          <w:lang w:val="es-ES"/>
        </w:rPr>
        <w:t xml:space="preserve">de </w:t>
      </w:r>
      <w:proofErr w:type="spellStart"/>
      <w:r w:rsidR="0021717E">
        <w:rPr>
          <w:rFonts w:asciiTheme="minorHAnsi" w:hAnsiTheme="minorHAnsi"/>
          <w:b/>
          <w:sz w:val="24"/>
          <w:szCs w:val="24"/>
          <w:lang w:val="es-ES"/>
        </w:rPr>
        <w:t>clasă</w:t>
      </w:r>
      <w:proofErr w:type="spellEnd"/>
      <w:r w:rsidR="0021717E">
        <w:rPr>
          <w:rFonts w:asciiTheme="minorHAnsi" w:hAnsiTheme="minorHAnsi"/>
          <w:b/>
          <w:sz w:val="24"/>
          <w:szCs w:val="24"/>
          <w:lang w:val="es-ES"/>
        </w:rPr>
        <w:t xml:space="preserve"> B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introdusa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circuitul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turistic</w:t>
      </w:r>
      <w:proofErr w:type="spellEnd"/>
      <w:r w:rsidRPr="00AA56ED">
        <w:rPr>
          <w:rFonts w:asciiTheme="minorHAnsi" w:hAnsiTheme="minorHAnsi"/>
          <w:b/>
          <w:sz w:val="24"/>
          <w:szCs w:val="24"/>
          <w:lang w:val="es-ES"/>
        </w:rPr>
        <w:t xml:space="preserve">, la </w:t>
      </w:r>
      <w:proofErr w:type="spellStart"/>
      <w:r w:rsidRPr="00AA56ED">
        <w:rPr>
          <w:rFonts w:asciiTheme="minorHAnsi" w:hAnsiTheme="minorHAnsi"/>
          <w:b/>
          <w:sz w:val="24"/>
          <w:szCs w:val="24"/>
          <w:lang w:val="es-ES"/>
        </w:rPr>
        <w:t>finalizarea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acesteia</w:t>
      </w:r>
      <w:proofErr w:type="spellEnd"/>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2"/>
        <w:gridCol w:w="5428"/>
      </w:tblGrid>
      <w:tr w:rsidR="001807E0" w:rsidRPr="00AA56ED" w14:paraId="1519606F" w14:textId="77777777" w:rsidTr="008C6EC3">
        <w:tc>
          <w:tcPr>
            <w:tcW w:w="4094" w:type="dxa"/>
            <w:shd w:val="clear" w:color="auto" w:fill="C0C0C0"/>
          </w:tcPr>
          <w:p w14:paraId="7FF300FF" w14:textId="77777777" w:rsidR="001807E0" w:rsidRPr="00AA56ED" w:rsidRDefault="001807E0" w:rsidP="008C6EC3">
            <w:pPr>
              <w:keepNext/>
              <w:spacing w:after="0" w:line="240" w:lineRule="auto"/>
              <w:ind w:left="-540" w:firstLine="540"/>
              <w:jc w:val="center"/>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5516" w:type="dxa"/>
            <w:shd w:val="clear" w:color="auto" w:fill="C0C0C0"/>
          </w:tcPr>
          <w:p w14:paraId="287A3B09" w14:textId="77777777" w:rsidR="001807E0" w:rsidRPr="00AA56ED" w:rsidRDefault="001807E0" w:rsidP="008C6EC3">
            <w:pPr>
              <w:spacing w:after="0" w:line="240" w:lineRule="auto"/>
              <w:jc w:val="center"/>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PUNCTE DE VERIFICAT ÎN CADRUL </w:t>
            </w:r>
          </w:p>
          <w:p w14:paraId="7437A09B" w14:textId="77777777" w:rsidR="001807E0" w:rsidRPr="00AA56ED" w:rsidRDefault="001807E0" w:rsidP="008C6EC3">
            <w:pPr>
              <w:spacing w:after="0" w:line="240" w:lineRule="auto"/>
              <w:jc w:val="center"/>
              <w:rPr>
                <w:rFonts w:asciiTheme="minorHAnsi" w:eastAsia="Times New Roman" w:hAnsiTheme="minorHAnsi" w:cs="Calibri"/>
                <w:b/>
                <w:sz w:val="24"/>
                <w:szCs w:val="24"/>
                <w:lang w:val="pt-BR" w:eastAsia="fr-FR"/>
              </w:rPr>
            </w:pPr>
            <w:r w:rsidRPr="00AA56ED">
              <w:rPr>
                <w:rFonts w:asciiTheme="minorHAnsi" w:eastAsia="Times New Roman" w:hAnsiTheme="minorHAnsi" w:cs="Calibri"/>
                <w:sz w:val="24"/>
                <w:szCs w:val="24"/>
                <w:lang w:eastAsia="fr-FR"/>
              </w:rPr>
              <w:t>DOCUMENTELOR PREZENTATE</w:t>
            </w:r>
          </w:p>
        </w:tc>
      </w:tr>
      <w:tr w:rsidR="001807E0" w:rsidRPr="00AA56ED" w14:paraId="2D74EBF6" w14:textId="77777777" w:rsidTr="008C6EC3">
        <w:tc>
          <w:tcPr>
            <w:tcW w:w="4094" w:type="dxa"/>
          </w:tcPr>
          <w:p w14:paraId="09953B33" w14:textId="77777777" w:rsidR="001807E0" w:rsidRPr="00AA56ED" w:rsidRDefault="001807E0" w:rsidP="008C6EC3">
            <w:pPr>
              <w:widowControl w:val="0"/>
              <w:tabs>
                <w:tab w:val="left" w:pos="800"/>
              </w:tabs>
              <w:autoSpaceDE w:val="0"/>
              <w:autoSpaceDN w:val="0"/>
              <w:adjustRightInd w:val="0"/>
              <w:spacing w:after="0" w:line="240" w:lineRule="auto"/>
              <w:ind w:left="110" w:right="73"/>
              <w:jc w:val="both"/>
              <w:rPr>
                <w:rFonts w:asciiTheme="minorHAnsi" w:eastAsia="Times New Roman" w:hAnsiTheme="minorHAnsi" w:cs="Calibri"/>
                <w:sz w:val="24"/>
                <w:szCs w:val="24"/>
                <w:lang w:eastAsia="fr-FR"/>
              </w:rPr>
            </w:pPr>
            <w:bookmarkStart w:id="58" w:name="_Hlk63329050"/>
            <w:r w:rsidRPr="00AA56ED">
              <w:rPr>
                <w:rFonts w:asciiTheme="minorHAnsi" w:hAnsiTheme="minorHAnsi"/>
                <w:sz w:val="24"/>
                <w:szCs w:val="24"/>
              </w:rPr>
              <w:t xml:space="preserve">Declarația pe propria răspundere dată de solicitant din care să reiasă că după realizarea investiției din patrimoniul cultural, aceasta va fi înscrisă într-o rețea de promovare turistică </w:t>
            </w:r>
            <w:bookmarkEnd w:id="58"/>
          </w:p>
        </w:tc>
        <w:tc>
          <w:tcPr>
            <w:tcW w:w="5516" w:type="dxa"/>
          </w:tcPr>
          <w:p w14:paraId="3D0CC1D5" w14:textId="77777777" w:rsidR="001807E0" w:rsidRPr="00AA56ED" w:rsidRDefault="001807E0" w:rsidP="008C6EC3">
            <w:pPr>
              <w:widowControl w:val="0"/>
              <w:tabs>
                <w:tab w:val="left" w:pos="0"/>
                <w:tab w:val="left" w:pos="800"/>
              </w:tabs>
              <w:autoSpaceDE w:val="0"/>
              <w:autoSpaceDN w:val="0"/>
              <w:adjustRightInd w:val="0"/>
              <w:spacing w:line="240" w:lineRule="auto"/>
              <w:ind w:left="91" w:right="442" w:hanging="91"/>
              <w:contextualSpacing/>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în Declarația pe propria răspundere dacă solicitantul s-a angajat că după realizarea investiției din patrimoniul cultural, aceasta să fie înscrisă într-o rețea de promovare turistică.</w:t>
            </w:r>
          </w:p>
        </w:tc>
      </w:tr>
    </w:tbl>
    <w:p w14:paraId="798CFF33" w14:textId="77777777" w:rsidR="001807E0" w:rsidRPr="00AA56ED" w:rsidRDefault="001807E0" w:rsidP="001807E0">
      <w:pPr>
        <w:widowControl w:val="0"/>
        <w:tabs>
          <w:tab w:val="left" w:pos="80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în urma verificării documentului reiese faptul că </w:t>
      </w:r>
      <w:r w:rsidRPr="00AA56ED">
        <w:rPr>
          <w:rFonts w:asciiTheme="minorHAnsi" w:hAnsiTheme="minorHAnsi" w:cs="Calibri"/>
          <w:sz w:val="24"/>
          <w:szCs w:val="24"/>
          <w:lang w:eastAsia="fr-FR"/>
        </w:rPr>
        <w:t>solicitantul s-a angajat că după realizarea investiției din patrimoniul cultural, aceasta să fie înscrisă în tr-o rețea de promovare turistică</w:t>
      </w:r>
      <w:r w:rsidRPr="00AA56ED">
        <w:rPr>
          <w:rFonts w:asciiTheme="minorHAnsi" w:eastAsia="Times New Roman" w:hAnsiTheme="minorHAnsi" w:cs="Calibri"/>
          <w:bCs/>
          <w:sz w:val="24"/>
          <w:szCs w:val="24"/>
        </w:rPr>
        <w:t xml:space="preserve"> expertul bifează căsuţa DA.În caz contrar, expertul bifează căsuţa din coloana NU şi motivează poziţia lui în rubrica „Observaţii” din fişa de evaluare generală a proiectului, proiectul fiind neeligibil. </w:t>
      </w:r>
    </w:p>
    <w:p w14:paraId="312748A1" w14:textId="77777777" w:rsidR="001807E0" w:rsidRPr="00AA56ED" w:rsidRDefault="001807E0" w:rsidP="001807E0">
      <w:pPr>
        <w:jc w:val="both"/>
        <w:rPr>
          <w:rFonts w:asciiTheme="minorHAnsi" w:hAnsiTheme="minorHAnsi"/>
          <w:iCs/>
          <w:sz w:val="24"/>
          <w:szCs w:val="24"/>
        </w:rPr>
      </w:pPr>
      <w:r w:rsidRPr="00AA56ED">
        <w:rPr>
          <w:rFonts w:asciiTheme="minorHAnsi" w:eastAsia="Times New Roman" w:hAnsiTheme="minorHAnsi" w:cs="Calibri"/>
          <w:bCs/>
          <w:sz w:val="24"/>
          <w:szCs w:val="24"/>
        </w:rPr>
        <w:t>Se va bifa NU ESTE CAZUL pentru</w:t>
      </w:r>
      <w:r w:rsidRPr="00AA56ED">
        <w:rPr>
          <w:rFonts w:asciiTheme="minorHAnsi" w:hAnsiTheme="minorHAnsi"/>
          <w:iCs/>
          <w:sz w:val="24"/>
          <w:szCs w:val="24"/>
        </w:rPr>
        <w:t>investițiile care nu fac obiectul verificarii.</w:t>
      </w:r>
    </w:p>
    <w:p w14:paraId="328660C7" w14:textId="362FB583" w:rsidR="001807E0" w:rsidRPr="00AA56ED" w:rsidRDefault="001807E0" w:rsidP="00FE76D3">
      <w:pPr>
        <w:spacing w:after="0" w:line="240" w:lineRule="auto"/>
        <w:jc w:val="both"/>
        <w:rPr>
          <w:rFonts w:asciiTheme="minorHAnsi" w:eastAsia="Times New Roman" w:hAnsiTheme="minorHAnsi" w:cs="Calibri"/>
          <w:sz w:val="24"/>
          <w:szCs w:val="24"/>
        </w:rPr>
      </w:pPr>
    </w:p>
    <w:p w14:paraId="2A083191" w14:textId="7901F2EE" w:rsidR="00FE76D3" w:rsidRPr="00AA56ED" w:rsidRDefault="001807E0" w:rsidP="00FE76D3">
      <w:pPr>
        <w:spacing w:after="0" w:line="240" w:lineRule="auto"/>
        <w:jc w:val="both"/>
        <w:rPr>
          <w:rFonts w:asciiTheme="minorHAnsi" w:hAnsiTheme="minorHAnsi"/>
          <w:b/>
          <w:sz w:val="24"/>
          <w:szCs w:val="24"/>
        </w:rPr>
      </w:pPr>
      <w:r w:rsidRPr="00AA56ED">
        <w:rPr>
          <w:rFonts w:asciiTheme="minorHAnsi" w:eastAsia="Times New Roman" w:hAnsiTheme="minorHAnsi" w:cs="Calibri"/>
          <w:b/>
          <w:bCs/>
          <w:noProof/>
          <w:sz w:val="24"/>
          <w:szCs w:val="24"/>
          <w:lang w:eastAsia="fr-FR"/>
        </w:rPr>
        <w:t>EG10</w:t>
      </w:r>
      <w:r w:rsidR="003550CB" w:rsidRPr="00AA56ED">
        <w:rPr>
          <w:rFonts w:asciiTheme="minorHAnsi" w:eastAsia="Times New Roman" w:hAnsiTheme="minorHAnsi" w:cs="Calibri"/>
          <w:b/>
          <w:bCs/>
          <w:noProof/>
          <w:sz w:val="24"/>
          <w:szCs w:val="24"/>
          <w:lang w:eastAsia="fr-FR"/>
        </w:rPr>
        <w:t xml:space="preserve">: </w:t>
      </w:r>
      <w:r w:rsidR="00FE76D3" w:rsidRPr="00AA56ED">
        <w:rPr>
          <w:rFonts w:asciiTheme="minorHAnsi" w:hAnsiTheme="minorHAnsi"/>
          <w:b/>
          <w:sz w:val="24"/>
          <w:szCs w:val="24"/>
        </w:rPr>
        <w:t>Solicitantul trebuie sa nu fie în insolvență sau incapacitate de plată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850"/>
      </w:tblGrid>
      <w:tr w:rsidR="00FE76D3" w:rsidRPr="00AA56ED" w14:paraId="672FAFD8" w14:textId="77777777" w:rsidTr="00BA13F9">
        <w:tc>
          <w:tcPr>
            <w:tcW w:w="4320" w:type="dxa"/>
            <w:shd w:val="clear" w:color="auto" w:fill="BFBFBF"/>
          </w:tcPr>
          <w:p w14:paraId="176249FD" w14:textId="77777777" w:rsidR="00FE76D3" w:rsidRPr="00AA56ED"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850" w:type="dxa"/>
            <w:shd w:val="clear" w:color="auto" w:fill="BFBFBF"/>
          </w:tcPr>
          <w:p w14:paraId="30BD3F3C" w14:textId="77777777" w:rsidR="00FE76D3" w:rsidRPr="00AA56ED" w:rsidRDefault="00FE76D3"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E76D3" w:rsidRPr="00AA56ED" w14:paraId="41571B96" w14:textId="77777777" w:rsidTr="00BA13F9">
        <w:trPr>
          <w:trHeight w:val="904"/>
        </w:trPr>
        <w:tc>
          <w:tcPr>
            <w:tcW w:w="4320" w:type="dxa"/>
            <w:shd w:val="clear" w:color="auto" w:fill="auto"/>
          </w:tcPr>
          <w:p w14:paraId="2B79E383" w14:textId="77777777" w:rsidR="00FE76D3" w:rsidRPr="00AA56ED" w:rsidRDefault="00FE76D3" w:rsidP="00BA13F9">
            <w:pPr>
              <w:spacing w:after="0" w:line="240" w:lineRule="auto"/>
              <w:jc w:val="both"/>
              <w:rPr>
                <w:rFonts w:asciiTheme="minorHAnsi" w:eastAsia="Times New Roman" w:hAnsiTheme="minorHAnsi" w:cs="Calibri"/>
                <w:b/>
                <w:sz w:val="24"/>
                <w:szCs w:val="24"/>
                <w:lang w:eastAsia="fr-FR"/>
              </w:rPr>
            </w:pPr>
            <w:r w:rsidRPr="00AA56ED">
              <w:rPr>
                <w:rFonts w:asciiTheme="minorHAnsi" w:eastAsia="Times New Roman" w:hAnsiTheme="minorHAnsi" w:cs="Calibri"/>
                <w:b/>
                <w:sz w:val="24"/>
                <w:szCs w:val="24"/>
                <w:lang w:eastAsia="fr-FR"/>
              </w:rPr>
              <w:t xml:space="preserve">Declaraţia pe proprie răspundere, </w:t>
            </w:r>
            <w:r w:rsidR="00E416C3" w:rsidRPr="00AA56ED">
              <w:rPr>
                <w:rFonts w:asciiTheme="minorHAnsi" w:eastAsia="Times New Roman" w:hAnsiTheme="minorHAnsi" w:cs="Calibri"/>
                <w:noProof/>
                <w:sz w:val="24"/>
                <w:szCs w:val="24"/>
                <w:lang w:eastAsia="ro-RO"/>
              </w:rPr>
              <w:t xml:space="preserve">Buletinul Procedurilor de Insolvență, </w:t>
            </w:r>
            <w:r w:rsidRPr="00AA56ED">
              <w:rPr>
                <w:rFonts w:asciiTheme="minorHAnsi" w:eastAsia="Times New Roman" w:hAnsiTheme="minorHAnsi" w:cs="Calibri"/>
                <w:b/>
                <w:sz w:val="24"/>
                <w:szCs w:val="24"/>
                <w:lang w:eastAsia="fr-FR"/>
              </w:rPr>
              <w:t>alte documente specifice, după caz, fiecărei categorii de solicitanți</w:t>
            </w:r>
          </w:p>
        </w:tc>
        <w:tc>
          <w:tcPr>
            <w:tcW w:w="5850" w:type="dxa"/>
            <w:shd w:val="clear" w:color="auto" w:fill="auto"/>
          </w:tcPr>
          <w:p w14:paraId="7E19DD98" w14:textId="77777777" w:rsidR="00FE76D3" w:rsidRPr="00AA56ED" w:rsidRDefault="00FE76D3" w:rsidP="00E416C3">
            <w:pPr>
              <w:pBdr>
                <w:left w:val="single" w:sz="8" w:space="0" w:color="auto"/>
              </w:pBdr>
              <w:spacing w:before="100" w:beforeAutospacing="1" w:after="0" w:afterAutospacing="1"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Expertul verifică declaraţia pe proprie răspundere.Expertul va verifică în Buletinul procedurilor de insolvenţă publicat pe site-ul Ministerului Justiţiei dacă solicitantul este în situaţia deschiderii procedurii de insolvenţă.</w:t>
            </w:r>
          </w:p>
        </w:tc>
      </w:tr>
    </w:tbl>
    <w:p w14:paraId="45CA1DA3" w14:textId="77777777" w:rsidR="00FE76D3" w:rsidRPr="00AA56ED" w:rsidRDefault="00E416C3" w:rsidP="00FE76D3">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lastRenderedPageBreak/>
        <w:t xml:space="preserve">Dacă verificarea documentelor confirmă faptul solicitantul nu se găseste în insolvenţă sau în incapacitate de plată ,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75DFCF60" w14:textId="77777777" w:rsidR="00FE76D3" w:rsidRPr="00AA56ED" w:rsidRDefault="00FE76D3" w:rsidP="0060216D">
      <w:pPr>
        <w:rPr>
          <w:rFonts w:asciiTheme="minorHAnsi" w:hAnsiTheme="minorHAnsi"/>
          <w:sz w:val="24"/>
          <w:szCs w:val="24"/>
        </w:rPr>
      </w:pPr>
    </w:p>
    <w:p w14:paraId="4F24E371" w14:textId="4BCDA5C2" w:rsidR="001807E0" w:rsidRPr="00AA56ED" w:rsidRDefault="001807E0" w:rsidP="001807E0">
      <w:pPr>
        <w:rPr>
          <w:rFonts w:asciiTheme="minorHAnsi" w:hAnsiTheme="minorHAnsi"/>
          <w:b/>
          <w:sz w:val="24"/>
          <w:szCs w:val="24"/>
        </w:rPr>
      </w:pPr>
      <w:r w:rsidRPr="00AA56ED">
        <w:rPr>
          <w:rFonts w:asciiTheme="minorHAnsi" w:hAnsiTheme="minorHAnsi"/>
          <w:b/>
          <w:sz w:val="24"/>
          <w:szCs w:val="24"/>
        </w:rPr>
        <w:t xml:space="preserve">EG11: </w:t>
      </w:r>
      <w:proofErr w:type="spellStart"/>
      <w:r w:rsidRPr="00AA56ED">
        <w:rPr>
          <w:rFonts w:asciiTheme="minorHAnsi" w:hAnsiTheme="minorHAnsi"/>
          <w:b/>
          <w:sz w:val="24"/>
          <w:szCs w:val="24"/>
          <w:lang w:val="es-ES"/>
        </w:rPr>
        <w:t>Proiectul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trebuiesă</w:t>
      </w:r>
      <w:proofErr w:type="spellEnd"/>
      <w:r w:rsidRPr="00AA56ED">
        <w:rPr>
          <w:rFonts w:asciiTheme="minorHAnsi" w:hAnsiTheme="minorHAnsi"/>
          <w:b/>
          <w:sz w:val="24"/>
          <w:szCs w:val="24"/>
          <w:lang w:val="es-ES"/>
        </w:rPr>
        <w:t xml:space="preserve"> se </w:t>
      </w:r>
      <w:proofErr w:type="spellStart"/>
      <w:r w:rsidRPr="00AA56ED">
        <w:rPr>
          <w:rFonts w:asciiTheme="minorHAnsi" w:hAnsiTheme="minorHAnsi"/>
          <w:b/>
          <w:sz w:val="24"/>
          <w:szCs w:val="24"/>
          <w:lang w:val="es-ES"/>
        </w:rPr>
        <w:t>realizeze</w:t>
      </w:r>
      <w:proofErr w:type="spellEnd"/>
      <w:r w:rsidR="00895C4A"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00895C4A"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teritoriul</w:t>
      </w:r>
      <w:proofErr w:type="spellEnd"/>
      <w:r w:rsidRPr="00AA56ED">
        <w:rPr>
          <w:rFonts w:asciiTheme="minorHAnsi" w:hAnsiTheme="minorHAnsi"/>
          <w:b/>
          <w:sz w:val="24"/>
          <w:szCs w:val="24"/>
          <w:lang w:val="es-ES"/>
        </w:rPr>
        <w:t xml:space="preserve"> GAL</w:t>
      </w:r>
      <w:r w:rsidRPr="00AA56ED">
        <w:rPr>
          <w:rFonts w:asciiTheme="minorHAnsi" w:hAnsiTheme="minorHAnsi"/>
          <w:b/>
          <w:sz w:val="24"/>
          <w:szCs w:val="24"/>
        </w:rPr>
        <w:t xml:space="preserve">. </w:t>
      </w:r>
    </w:p>
    <w:tbl>
      <w:tblPr>
        <w:tblpPr w:leftFromText="180" w:rightFromText="180" w:vertAnchor="text" w:horzAnchor="margin" w:tblpY="106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6460"/>
      </w:tblGrid>
      <w:tr w:rsidR="001807E0" w:rsidRPr="00AA56ED" w14:paraId="13393AA0" w14:textId="77777777" w:rsidTr="008C6EC3">
        <w:tc>
          <w:tcPr>
            <w:tcW w:w="3600" w:type="dxa"/>
            <w:shd w:val="clear" w:color="auto" w:fill="C0C0C0"/>
          </w:tcPr>
          <w:p w14:paraId="55363938"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6460" w:type="dxa"/>
            <w:shd w:val="clear" w:color="auto" w:fill="C0C0C0"/>
          </w:tcPr>
          <w:p w14:paraId="1C3E0B0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4B5F6D0C" w14:textId="77777777" w:rsidTr="008C6EC3">
        <w:tc>
          <w:tcPr>
            <w:tcW w:w="3600" w:type="dxa"/>
          </w:tcPr>
          <w:p w14:paraId="158AB903"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Studiul de Fezabilitate/Documentatia de avizare pentru Lucrari de Interventii</w:t>
            </w:r>
          </w:p>
          <w:p w14:paraId="05E85400"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si</w:t>
            </w:r>
          </w:p>
          <w:p w14:paraId="3CEB4869"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14:paraId="2945B7C4"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și</w:t>
            </w:r>
          </w:p>
          <w:p w14:paraId="72A7A8F3"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w:t>
            </w:r>
            <w:r w:rsidRPr="00AA56ED">
              <w:rPr>
                <w:rFonts w:asciiTheme="minorHAnsi" w:eastAsia="Times New Roman" w:hAnsiTheme="minorHAnsi" w:cs="Calibri"/>
                <w:noProof/>
                <w:sz w:val="24"/>
                <w:szCs w:val="24"/>
                <w:lang w:eastAsia="ro-RO"/>
              </w:rPr>
              <w:lastRenderedPageBreak/>
              <w:t xml:space="preserve">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AA56ED">
              <w:rPr>
                <w:rFonts w:asciiTheme="minorHAnsi" w:eastAsia="Times New Roman" w:hAnsiTheme="minorHAnsi" w:cs="Calibri"/>
                <w:i/>
                <w:spacing w:val="-2"/>
                <w:sz w:val="24"/>
                <w:szCs w:val="24"/>
                <w:lang w:eastAsia="ro-RO"/>
              </w:rPr>
              <w:t xml:space="preserve">în privinţa supunerii acesteia  </w:t>
            </w:r>
            <w:r w:rsidRPr="00AA56ED">
              <w:rPr>
                <w:rFonts w:asciiTheme="minorHAnsi" w:eastAsia="Times New Roman" w:hAnsiTheme="minorHAnsi" w:cs="Calibri"/>
                <w:noProof/>
                <w:sz w:val="24"/>
                <w:szCs w:val="24"/>
                <w:lang w:eastAsia="ro-RO"/>
              </w:rPr>
              <w:t>controlului de legalitate al Prefectului, în condiţiile legii (este suficientă prezentarea adresei de înaintare către instituţia prefectului pentru controlul de legalitate).</w:t>
            </w:r>
          </w:p>
          <w:p w14:paraId="25096ECF"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sau</w:t>
            </w:r>
          </w:p>
          <w:p w14:paraId="75ECD0D7"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avizul administratorului terenului aparţinând domeniului public, altul decat cel administrat de primarie (dacă este cazul)</w:t>
            </w:r>
          </w:p>
          <w:p w14:paraId="1914B98D"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p>
          <w:p w14:paraId="4B1F09FF"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Pentru ONG-uri</w:t>
            </w:r>
          </w:p>
          <w:p w14:paraId="00CF6930"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p>
          <w:p w14:paraId="3002F8FB"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p>
          <w:p w14:paraId="7D1684E8" w14:textId="77777777" w:rsidR="001807E0" w:rsidRPr="00AA56ED" w:rsidRDefault="001807E0" w:rsidP="008C6EC3">
            <w:pPr>
              <w:tabs>
                <w:tab w:val="left" w:pos="1440"/>
              </w:tabs>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noProof/>
                <w:sz w:val="24"/>
                <w:szCs w:val="24"/>
                <w:lang w:eastAsia="ro-RO"/>
              </w:rPr>
              <w:lastRenderedPageBreak/>
              <w:t xml:space="preserve">SDL – Capitolul I - </w:t>
            </w:r>
            <w:r w:rsidRPr="00AA56ED">
              <w:rPr>
                <w:rFonts w:asciiTheme="minorHAnsi" w:hAnsiTheme="minorHAnsi"/>
                <w:b/>
                <w:bCs/>
                <w:color w:val="943634" w:themeColor="accent2" w:themeShade="BF"/>
                <w:sz w:val="24"/>
                <w:szCs w:val="24"/>
              </w:rPr>
              <w:t xml:space="preserve"> Prezentarea teritoriului și a populației acoperite – analiza diagnostic</w:t>
            </w:r>
          </w:p>
        </w:tc>
        <w:tc>
          <w:tcPr>
            <w:tcW w:w="6460" w:type="dxa"/>
          </w:tcPr>
          <w:p w14:paraId="63F5A7CF" w14:textId="77777777" w:rsidR="001807E0" w:rsidRPr="00AA56ED" w:rsidRDefault="001807E0" w:rsidP="008C6EC3">
            <w:pPr>
              <w:pBdr>
                <w:left w:val="single" w:sz="8" w:space="0" w:color="auto"/>
              </w:pBdr>
              <w:spacing w:before="20" w:beforeAutospacing="1" w:after="20" w:afterAutospacing="1"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sz w:val="24"/>
                <w:szCs w:val="24"/>
              </w:rPr>
              <w:lastRenderedPageBreak/>
              <w:t xml:space="preserve">Expertul verifică dacă </w:t>
            </w:r>
            <w:r w:rsidRPr="00AA56ED">
              <w:rPr>
                <w:rFonts w:asciiTheme="minorHAnsi" w:eastAsia="Times New Roman" w:hAnsiTheme="minorHAnsi" w:cs="Calibri"/>
                <w:bCs/>
                <w:sz w:val="24"/>
                <w:szCs w:val="24"/>
              </w:rPr>
              <w:t xml:space="preserve">terenul pe care se amplasează proiectul este înregistrat în domeniul public. În situaţia în care în inventarul publicat în Monitorul Oficial al României </w:t>
            </w:r>
            <w:r w:rsidRPr="00AA56ED">
              <w:rPr>
                <w:rFonts w:asciiTheme="minorHAnsi" w:eastAsia="Times New Roman" w:hAnsiTheme="minorHAnsi" w:cs="Calibri"/>
                <w:sz w:val="24"/>
                <w:szCs w:val="24"/>
              </w:rPr>
              <w:t>drumurile sau terenurile care fac obiectul proiectului nu sunt incluse în domeniul public, sunt incluse într-o poziţie globală sau nu sunt clasificate,</w:t>
            </w:r>
            <w:r w:rsidRPr="00AA56ED">
              <w:rPr>
                <w:rFonts w:asciiTheme="minorHAnsi" w:eastAsia="Times New Roman" w:hAnsiTheme="minorHAnsi" w:cs="Calibri"/>
                <w:bCs/>
                <w:sz w:val="24"/>
                <w:szCs w:val="24"/>
              </w:rPr>
              <w:t xml:space="preserve"> expertul verifică legalitatea modificărilor/completărilor efectuate şi dacă prin acestea se dovedeşte că terenul sau drumurile care fac obiectul proiectului aparţin domeniului public.</w:t>
            </w:r>
          </w:p>
          <w:p w14:paraId="6233AB9B"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cazul proiectelor privind infrastructura educaţională/socială, expertul verifică dacă terenul pe care se amplasează proiectul este înregistrat în domeniul public şi este în afara incintei şcolilor din teritoriul GAL.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w:t>
            </w:r>
            <w:r w:rsidRPr="00AA56ED">
              <w:rPr>
                <w:rFonts w:asciiTheme="minorHAnsi" w:eastAsia="Times New Roman" w:hAnsiTheme="minorHAnsi" w:cs="Calibri"/>
                <w:bCs/>
                <w:sz w:val="24"/>
                <w:szCs w:val="24"/>
              </w:rPr>
              <w:t xml:space="preserve">evaluare/selectare, acesta fiind obligatoriu de prezentat la ultima cerere de plată.  </w:t>
            </w:r>
          </w:p>
          <w:p w14:paraId="734B395D"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27E49FBF"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p>
          <w:p w14:paraId="08D118B7"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Pentru ONG expertul verifică actul de proprietate iar în cazul Contractului de concesiune/delegare a administrării bunului imobil perioada de delegare a administrarii bunului imobil (minim 10 ani).</w:t>
            </w:r>
          </w:p>
          <w:p w14:paraId="58ADCC0B"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1E79983E"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14:paraId="39D2389F" w14:textId="77777777" w:rsidR="001807E0" w:rsidRPr="00AA56ED" w:rsidRDefault="001807E0" w:rsidP="008C6EC3">
            <w:pPr>
              <w:spacing w:before="20" w:after="20" w:line="240" w:lineRule="auto"/>
              <w:jc w:val="both"/>
              <w:rPr>
                <w:rFonts w:asciiTheme="minorHAnsi" w:hAnsiTheme="minorHAnsi"/>
                <w:sz w:val="24"/>
                <w:szCs w:val="24"/>
              </w:rPr>
            </w:pPr>
            <w:r w:rsidRPr="00AA56ED">
              <w:rPr>
                <w:rFonts w:asciiTheme="minorHAnsi" w:hAnsiTheme="minorHAnsi"/>
                <w:sz w:val="24"/>
                <w:szCs w:val="24"/>
              </w:rPr>
              <w:t xml:space="preserve">De asemenea expertul verifică dacă investiția se in una din localitatile componente GAL Tinutul Vinului, asa cum au fost enumerate in cadrul </w:t>
            </w:r>
            <w:r w:rsidRPr="00AA56ED">
              <w:rPr>
                <w:rFonts w:asciiTheme="minorHAnsi" w:eastAsia="Times New Roman" w:hAnsiTheme="minorHAnsi" w:cs="Calibri"/>
                <w:noProof/>
                <w:sz w:val="24"/>
                <w:szCs w:val="24"/>
                <w:lang w:eastAsia="ro-RO"/>
              </w:rPr>
              <w:t xml:space="preserve"> Capitolul I </w:t>
            </w:r>
            <w:r w:rsidRPr="00AA56ED">
              <w:rPr>
                <w:rFonts w:asciiTheme="minorHAnsi" w:hAnsiTheme="minorHAnsi"/>
                <w:bCs/>
                <w:sz w:val="24"/>
                <w:szCs w:val="24"/>
              </w:rPr>
              <w:t xml:space="preserve"> din SDL</w:t>
            </w:r>
            <w:r w:rsidRPr="00AA56ED">
              <w:rPr>
                <w:rFonts w:asciiTheme="minorHAnsi" w:eastAsia="Times New Roman" w:hAnsiTheme="minorHAnsi" w:cs="Calibri"/>
                <w:noProof/>
                <w:sz w:val="24"/>
                <w:szCs w:val="24"/>
                <w:lang w:eastAsia="ro-RO"/>
              </w:rPr>
              <w:t xml:space="preserve">  - </w:t>
            </w:r>
            <w:r w:rsidRPr="00AA56ED">
              <w:rPr>
                <w:rFonts w:asciiTheme="minorHAnsi" w:hAnsiTheme="minorHAnsi"/>
                <w:b/>
                <w:bCs/>
                <w:color w:val="943634" w:themeColor="accent2" w:themeShade="BF"/>
                <w:sz w:val="24"/>
                <w:szCs w:val="24"/>
              </w:rPr>
              <w:t xml:space="preserve"> Prezentarea teritoriului și a populației acoperite – analiza diagnostic </w:t>
            </w:r>
          </w:p>
          <w:p w14:paraId="50D30B25"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p>
        </w:tc>
      </w:tr>
    </w:tbl>
    <w:p w14:paraId="26E740B3" w14:textId="77777777" w:rsidR="001807E0" w:rsidRPr="00AA56ED" w:rsidRDefault="001807E0" w:rsidP="001807E0">
      <w:pPr>
        <w:jc w:val="both"/>
        <w:rPr>
          <w:rFonts w:asciiTheme="minorHAnsi" w:hAnsiTheme="minorHAnsi"/>
          <w:sz w:val="24"/>
          <w:szCs w:val="24"/>
        </w:rPr>
      </w:pPr>
    </w:p>
    <w:p w14:paraId="10A9D69E"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AA56ED">
        <w:rPr>
          <w:rFonts w:asciiTheme="minorHAnsi" w:eastAsia="Times New Roman" w:hAnsiTheme="minorHAnsi" w:cs="Calibri"/>
          <w:sz w:val="24"/>
          <w:szCs w:val="24"/>
          <w:lang w:eastAsia="fr-FR"/>
        </w:rPr>
        <w:t>Dacă verificarea documentelor confirmă faptul că solicitanții fac   dovada proprietății/administrării terenului pe care se realizează investiția și că investiția se realizeză la nivelul teritoriului GAL, respectiv în localitatile componente, iar în cazul infrastructurii educţionale/sociale, terenul pe care se amplasează investiţia este în afara incintei şcolilor din teritoriul GAL, expertul bifează căsuţa din coloana DA din fişa de verificare.  În caz contrar,expertul bifează căsuţa din coloana</w:t>
      </w:r>
      <w:r w:rsidRPr="00AA56ED">
        <w:rPr>
          <w:rFonts w:asciiTheme="minorHAnsi" w:eastAsia="Times New Roman" w:hAnsiTheme="minorHAnsi" w:cs="Calibri"/>
          <w:b/>
          <w:sz w:val="24"/>
          <w:szCs w:val="24"/>
          <w:lang w:eastAsia="fr-FR"/>
        </w:rPr>
        <w:t xml:space="preserve"> NU </w:t>
      </w:r>
      <w:r w:rsidRPr="00AA56ED">
        <w:rPr>
          <w:rFonts w:asciiTheme="minorHAnsi" w:eastAsia="Times New Roman" w:hAnsiTheme="minorHAnsi" w:cs="Calibri"/>
          <w:sz w:val="24"/>
          <w:szCs w:val="24"/>
          <w:lang w:eastAsia="fr-FR"/>
        </w:rPr>
        <w:t>şi motivează poziţia lui în rubrica „Observaţii” din fişa de evaluare generală a proiectului, proiectul fiind neeligibil.</w:t>
      </w:r>
    </w:p>
    <w:p w14:paraId="732B16DD" w14:textId="2B1E39ED" w:rsidR="00E416C3" w:rsidRPr="00AA56ED" w:rsidRDefault="00FD483A" w:rsidP="00966167">
      <w:pPr>
        <w:tabs>
          <w:tab w:val="left" w:pos="360"/>
        </w:tabs>
        <w:spacing w:after="0" w:line="240" w:lineRule="auto"/>
        <w:ind w:right="72"/>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p>
    <w:p w14:paraId="41A0F604" w14:textId="77777777" w:rsidR="001807E0" w:rsidRPr="00AA56ED" w:rsidRDefault="001807E0" w:rsidP="00966167">
      <w:pPr>
        <w:tabs>
          <w:tab w:val="left" w:pos="360"/>
        </w:tabs>
        <w:spacing w:after="0" w:line="240" w:lineRule="auto"/>
        <w:ind w:right="72"/>
        <w:jc w:val="both"/>
        <w:rPr>
          <w:rFonts w:asciiTheme="minorHAnsi" w:eastAsia="Times New Roman" w:hAnsiTheme="minorHAnsi" w:cs="Calibri"/>
          <w:sz w:val="24"/>
          <w:szCs w:val="24"/>
        </w:rPr>
      </w:pPr>
    </w:p>
    <w:p w14:paraId="57191358" w14:textId="60AA94EF" w:rsidR="00FD483A" w:rsidRPr="00AA56ED" w:rsidRDefault="001807E0" w:rsidP="00FD483A">
      <w:pPr>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EG12</w:t>
      </w:r>
      <w:r w:rsidR="003550CB" w:rsidRPr="00AA56ED">
        <w:rPr>
          <w:rFonts w:asciiTheme="minorHAnsi" w:eastAsia="Times New Roman" w:hAnsiTheme="minorHAnsi" w:cs="Calibri"/>
          <w:b/>
          <w:bCs/>
          <w:noProof/>
          <w:sz w:val="24"/>
          <w:szCs w:val="24"/>
          <w:lang w:eastAsia="fr-FR"/>
        </w:rPr>
        <w:t xml:space="preserve">: </w:t>
      </w:r>
      <w:r w:rsidR="00FD483A" w:rsidRPr="00AA56ED">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8"/>
        <w:gridCol w:w="5582"/>
      </w:tblGrid>
      <w:tr w:rsidR="00FD483A" w:rsidRPr="00AA56ED" w14:paraId="5ADBA332" w14:textId="77777777" w:rsidTr="00FD483A">
        <w:tc>
          <w:tcPr>
            <w:tcW w:w="3759" w:type="dxa"/>
            <w:shd w:val="clear" w:color="auto" w:fill="C0C0C0"/>
          </w:tcPr>
          <w:p w14:paraId="780808EE" w14:textId="77777777" w:rsidR="00FD483A" w:rsidRPr="00AA56ED"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671" w:type="dxa"/>
            <w:shd w:val="clear" w:color="auto" w:fill="C0C0C0"/>
          </w:tcPr>
          <w:p w14:paraId="674B9D3A" w14:textId="77777777" w:rsidR="00FD483A" w:rsidRPr="00AA56ED" w:rsidRDefault="00FD483A"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D483A" w:rsidRPr="00AA56ED" w14:paraId="37E66E32" w14:textId="77777777" w:rsidTr="00FD483A">
        <w:tc>
          <w:tcPr>
            <w:tcW w:w="3759" w:type="dxa"/>
          </w:tcPr>
          <w:p w14:paraId="371088EF" w14:textId="77777777" w:rsidR="00FD483A" w:rsidRPr="00AA56ED"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Extrasul din strategie, </w:t>
            </w:r>
          </w:p>
          <w:p w14:paraId="10621584" w14:textId="77777777" w:rsidR="00FD483A" w:rsidRPr="00AA56ED"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w:t>
            </w:r>
            <w:bookmarkStart w:id="59" w:name="_Hlk63329094"/>
            <w:r w:rsidRPr="00AA56ED">
              <w:rPr>
                <w:rFonts w:asciiTheme="minorHAnsi" w:eastAsia="Times New Roman" w:hAnsiTheme="minorHAnsi" w:cs="Calibri"/>
                <w:sz w:val="24"/>
                <w:szCs w:val="24"/>
                <w:lang w:eastAsia="fr-FR"/>
              </w:rPr>
              <w:t>Copia hotărârii de aprobare a strategiei</w:t>
            </w:r>
            <w:bookmarkEnd w:id="59"/>
          </w:p>
        </w:tc>
        <w:tc>
          <w:tcPr>
            <w:tcW w:w="5671" w:type="dxa"/>
          </w:tcPr>
          <w:p w14:paraId="1DE01085" w14:textId="77777777" w:rsidR="00FD483A" w:rsidRPr="00AA56ED"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lang w:eastAsia="fr-FR"/>
              </w:rPr>
              <w:t xml:space="preserve">Expertul verifică daca din documentele prezentate </w:t>
            </w:r>
            <w:r w:rsidRPr="00AA56ED">
              <w:rPr>
                <w:rFonts w:asciiTheme="minorHAnsi" w:hAnsiTheme="minorHAnsi" w:cs="Calibri"/>
                <w:sz w:val="24"/>
                <w:szCs w:val="24"/>
              </w:rPr>
              <w:t>rezulta că investiția este în corelare cu orice strategie de dezvoltare națională /regional /județeană/ locală, corespunzătoare domeniului de investiții precum si aprobarea acesteia.</w:t>
            </w:r>
          </w:p>
        </w:tc>
      </w:tr>
    </w:tbl>
    <w:p w14:paraId="1E1E50A1" w14:textId="77777777" w:rsidR="00FD483A" w:rsidRPr="00AA56ED"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Dacă în urma verificării documentelor reiese faptul că investiția se încadrează într-o strategie de dezvoltare nationala, judeţeană, locala, expertul bifează căsuţa DA.</w:t>
      </w:r>
    </w:p>
    <w:p w14:paraId="0C07E983" w14:textId="77777777" w:rsidR="00FD483A" w:rsidRPr="00AA56ED" w:rsidRDefault="00FD483A" w:rsidP="00FD483A">
      <w:pPr>
        <w:tabs>
          <w:tab w:val="left" w:pos="360"/>
        </w:tabs>
        <w:spacing w:after="0" w:line="240" w:lineRule="auto"/>
        <w:ind w:right="72"/>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în urma verificării documentelor reiese faptul că investiția nu </w:t>
      </w:r>
      <w:r w:rsidRPr="00AA56ED">
        <w:rPr>
          <w:rFonts w:asciiTheme="minorHAnsi" w:eastAsia="Times New Roman" w:hAnsiTheme="minorHAnsi" w:cs="Calibri"/>
          <w:color w:val="000000"/>
          <w:sz w:val="24"/>
          <w:szCs w:val="24"/>
        </w:rPr>
        <w:t>se încadrează într-ostrategie de dezvoltare locală sau judeţeană, națională</w:t>
      </w:r>
      <w:r w:rsidRPr="00AA56ED">
        <w:rPr>
          <w:rFonts w:asciiTheme="minorHAnsi" w:eastAsia="Times New Roman" w:hAnsiTheme="minorHAnsi" w:cs="Calibri"/>
          <w:bCs/>
          <w:sz w:val="24"/>
          <w:szCs w:val="24"/>
        </w:rPr>
        <w:t>, expertul bifează căsuţa NU, motivează poziţia lui în liniile prevăzute în acest scop la rubrica Observaţii iar Cererea de Finanţare va fi declarată neeligibilă.</w:t>
      </w:r>
    </w:p>
    <w:p w14:paraId="269602D6" w14:textId="77777777" w:rsidR="00FD483A" w:rsidRPr="00AA56ED"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p>
    <w:p w14:paraId="265AC4B3" w14:textId="77777777" w:rsidR="00FD483A" w:rsidRPr="00AA56ED"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76B415C5" w14:textId="4D83D561" w:rsidR="00FD483A" w:rsidRPr="00AA56ED" w:rsidRDefault="00987AF8" w:rsidP="00FD483A">
      <w:pPr>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 </w:t>
      </w:r>
    </w:p>
    <w:p w14:paraId="09128790" w14:textId="77777777" w:rsidR="00987AF8" w:rsidRPr="00AA56ED" w:rsidRDefault="00987AF8" w:rsidP="00FD483A">
      <w:pPr>
        <w:rPr>
          <w:rFonts w:asciiTheme="minorHAnsi" w:hAnsiTheme="minorHAnsi"/>
          <w:sz w:val="24"/>
          <w:szCs w:val="24"/>
        </w:rPr>
      </w:pPr>
    </w:p>
    <w:p w14:paraId="52E8CC1E" w14:textId="77777777" w:rsidR="0091405D" w:rsidRPr="00AA56ED" w:rsidRDefault="0091405D" w:rsidP="0091405D">
      <w:pPr>
        <w:jc w:val="both"/>
        <w:rPr>
          <w:rFonts w:asciiTheme="minorHAnsi" w:hAnsiTheme="minorHAnsi"/>
          <w:sz w:val="24"/>
          <w:szCs w:val="24"/>
        </w:rPr>
      </w:pPr>
    </w:p>
    <w:p w14:paraId="5155D56E" w14:textId="1319D26D" w:rsidR="00BA13F9" w:rsidRPr="00AA56ED" w:rsidRDefault="001807E0" w:rsidP="00BA13F9">
      <w:pPr>
        <w:jc w:val="both"/>
        <w:rPr>
          <w:rFonts w:asciiTheme="minorHAnsi" w:hAnsiTheme="minorHAnsi"/>
          <w:b/>
          <w:sz w:val="24"/>
          <w:szCs w:val="24"/>
        </w:rPr>
      </w:pPr>
      <w:r w:rsidRPr="00AA56ED">
        <w:rPr>
          <w:rFonts w:asciiTheme="minorHAnsi" w:hAnsiTheme="minorHAnsi"/>
          <w:b/>
          <w:sz w:val="24"/>
          <w:szCs w:val="24"/>
        </w:rPr>
        <w:t>EG13</w:t>
      </w:r>
      <w:r w:rsidR="00BA13F9" w:rsidRPr="00AA56ED">
        <w:rPr>
          <w:rFonts w:asciiTheme="minorHAnsi" w:hAnsiTheme="minorHAnsi"/>
          <w:b/>
          <w:sz w:val="24"/>
          <w:szCs w:val="24"/>
        </w:rPr>
        <w:t>: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6"/>
        <w:gridCol w:w="4904"/>
      </w:tblGrid>
      <w:tr w:rsidR="00BA13F9" w:rsidRPr="00AA56ED" w14:paraId="4211C1C2" w14:textId="77777777" w:rsidTr="00BA13F9">
        <w:tc>
          <w:tcPr>
            <w:tcW w:w="4526" w:type="dxa"/>
            <w:shd w:val="clear" w:color="auto" w:fill="C0C0C0"/>
          </w:tcPr>
          <w:p w14:paraId="64E9BD04" w14:textId="77777777" w:rsidR="00BA13F9" w:rsidRPr="00AA56ED"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74" w:type="dxa"/>
            <w:shd w:val="clear" w:color="auto" w:fill="C0C0C0"/>
          </w:tcPr>
          <w:p w14:paraId="76053D68" w14:textId="77777777" w:rsidR="00BA13F9" w:rsidRPr="00AA56ED" w:rsidRDefault="00BA13F9"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BA13F9" w:rsidRPr="00AA56ED" w14:paraId="2767BF16" w14:textId="77777777" w:rsidTr="00BA13F9">
        <w:tc>
          <w:tcPr>
            <w:tcW w:w="4526" w:type="dxa"/>
          </w:tcPr>
          <w:p w14:paraId="3E42F66F" w14:textId="77777777" w:rsidR="00BA13F9" w:rsidRPr="00AA56ED" w:rsidRDefault="00BA13F9" w:rsidP="00BA13F9">
            <w:pPr>
              <w:spacing w:after="0" w:line="240" w:lineRule="auto"/>
              <w:ind w:firstLine="20"/>
              <w:jc w:val="both"/>
              <w:rPr>
                <w:rFonts w:asciiTheme="minorHAnsi" w:hAnsiTheme="minorHAnsi"/>
                <w:sz w:val="24"/>
                <w:szCs w:val="24"/>
              </w:rPr>
            </w:pPr>
            <w:r w:rsidRPr="00AA56ED">
              <w:rPr>
                <w:rFonts w:asciiTheme="minorHAnsi" w:hAnsiTheme="minorHAnsi"/>
                <w:sz w:val="24"/>
                <w:szCs w:val="24"/>
              </w:rPr>
              <w:t>Avizul de conformitate al Operatorului Regional</w:t>
            </w:r>
          </w:p>
          <w:p w14:paraId="29F4DAB0" w14:textId="77777777" w:rsidR="00BA13F9" w:rsidRPr="00AA56ED" w:rsidRDefault="00BA13F9" w:rsidP="00BA13F9">
            <w:pPr>
              <w:spacing w:after="0" w:line="240" w:lineRule="auto"/>
              <w:ind w:firstLine="20"/>
              <w:jc w:val="both"/>
              <w:rPr>
                <w:rFonts w:asciiTheme="minorHAnsi" w:eastAsia="Times New Roman" w:hAnsiTheme="minorHAnsi" w:cs="Calibri"/>
                <w:sz w:val="24"/>
                <w:szCs w:val="24"/>
                <w:lang w:eastAsia="fr-FR"/>
              </w:rPr>
            </w:pPr>
            <w:bookmarkStart w:id="60" w:name="_Hlk63329109"/>
            <w:r w:rsidRPr="00AA56ED">
              <w:rPr>
                <w:rFonts w:asciiTheme="minorHAnsi" w:hAnsiTheme="minorHAnsi"/>
                <w:sz w:val="24"/>
                <w:szCs w:val="24"/>
              </w:rPr>
              <w:t>Notificarea standard privind rezultatele analizei AM POIM</w:t>
            </w:r>
            <w:bookmarkEnd w:id="60"/>
          </w:p>
        </w:tc>
        <w:tc>
          <w:tcPr>
            <w:tcW w:w="4974" w:type="dxa"/>
          </w:tcPr>
          <w:p w14:paraId="31766E07" w14:textId="77777777" w:rsidR="00BA13F9" w:rsidRPr="00AA56ED"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Expertul verifică </w:t>
            </w:r>
            <w:r w:rsidRPr="00AA56ED">
              <w:rPr>
                <w:rFonts w:asciiTheme="minorHAnsi" w:hAnsiTheme="minorHAnsi" w:cs="Calibri"/>
                <w:sz w:val="24"/>
                <w:szCs w:val="24"/>
              </w:rPr>
              <w:t xml:space="preserve">în baza informaţiilor din </w:t>
            </w:r>
            <w:r w:rsidRPr="00AA56ED">
              <w:rPr>
                <w:rFonts w:asciiTheme="minorHAnsi" w:hAnsiTheme="minorHAnsi"/>
                <w:sz w:val="24"/>
                <w:szCs w:val="24"/>
              </w:rPr>
              <w:t xml:space="preserve">Avizul de conformitate al Operatorului Regional, </w:t>
            </w:r>
            <w:r w:rsidRPr="00AA56ED">
              <w:rPr>
                <w:rFonts w:asciiTheme="minorHAnsi" w:hAnsiTheme="minorHAnsi" w:cs="Calibri"/>
                <w:sz w:val="24"/>
                <w:szCs w:val="24"/>
              </w:rPr>
              <w:t xml:space="preserve">precum și a Notificării </w:t>
            </w:r>
            <w:r w:rsidRPr="00AA56ED">
              <w:rPr>
                <w:rFonts w:asciiTheme="minorHAnsi" w:hAnsiTheme="minorHAnsi"/>
                <w:sz w:val="24"/>
                <w:szCs w:val="24"/>
              </w:rPr>
              <w:t xml:space="preserve">standard privind rezultatele analizei AM POIM </w:t>
            </w:r>
            <w:r w:rsidRPr="00AA56ED">
              <w:rPr>
                <w:rFonts w:asciiTheme="minorHAnsi" w:hAnsiTheme="minorHAnsi" w:cs="Calibri"/>
                <w:sz w:val="24"/>
                <w:szCs w:val="24"/>
              </w:rPr>
              <w:t xml:space="preserve">dacă localitatea/localitățile în care se realizează investiția face/fac parte  parte din aglomerări umane cuprinse între 2.000 - 10.000 l.e. </w:t>
            </w:r>
          </w:p>
        </w:tc>
      </w:tr>
    </w:tbl>
    <w:p w14:paraId="521A7FD7" w14:textId="77777777" w:rsidR="00BA13F9" w:rsidRPr="00AA56ED"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localitatea/localitățile în care se realizează investiția face/fac</w:t>
      </w:r>
      <w:r w:rsidRPr="00AA56ED">
        <w:rPr>
          <w:rFonts w:asciiTheme="minorHAnsi" w:eastAsia="Times New Roman" w:hAnsiTheme="minorHAnsi" w:cs="Calibri"/>
          <w:bCs/>
          <w:sz w:val="24"/>
          <w:szCs w:val="24"/>
        </w:rPr>
        <w:t xml:space="preserve"> parte  parte din aglomerări umane cuprinse între 2.000 - 10.000 l.e, expertul bifează căsuţa din coloana DA din fişa de verificare.  În caz contrar, expertul bifează căsuţa din coloana NU şi motivează poziţia lui în rubrica „Observaţii” din fişa de evaluare generală a proiectului, proiectul fiind neeligibil. </w:t>
      </w:r>
    </w:p>
    <w:p w14:paraId="5DA73492" w14:textId="77777777" w:rsidR="00BA13F9" w:rsidRPr="00AA56ED" w:rsidRDefault="00BA13F9" w:rsidP="00BA13F9">
      <w:pPr>
        <w:jc w:val="both"/>
        <w:rPr>
          <w:rFonts w:asciiTheme="minorHAnsi" w:hAnsiTheme="minorHAnsi"/>
          <w:sz w:val="24"/>
          <w:szCs w:val="24"/>
        </w:rPr>
      </w:pPr>
    </w:p>
    <w:p w14:paraId="72989A3B" w14:textId="476DE59E" w:rsidR="00BA13F9" w:rsidRPr="00AA56ED" w:rsidRDefault="001807E0" w:rsidP="00BA13F9">
      <w:pPr>
        <w:jc w:val="both"/>
        <w:rPr>
          <w:rFonts w:asciiTheme="minorHAnsi" w:hAnsiTheme="minorHAnsi"/>
          <w:b/>
          <w:sz w:val="24"/>
          <w:szCs w:val="24"/>
        </w:rPr>
      </w:pPr>
      <w:r w:rsidRPr="00AA56ED">
        <w:rPr>
          <w:rFonts w:asciiTheme="minorHAnsi" w:hAnsiTheme="minorHAnsi"/>
          <w:b/>
          <w:sz w:val="24"/>
          <w:szCs w:val="24"/>
        </w:rPr>
        <w:t>EG14</w:t>
      </w:r>
      <w:r w:rsidR="00BA13F9" w:rsidRPr="00AA56ED">
        <w:rPr>
          <w:rFonts w:asciiTheme="minorHAnsi" w:hAnsiTheme="minorHAnsi"/>
          <w:b/>
          <w:sz w:val="24"/>
          <w:szCs w:val="24"/>
        </w:rPr>
        <w:t>: Investiția în infrastructura de apă/apă uzată este în conformitate cu Master Planurile aprobate pentru apă/apă uzată;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875"/>
      </w:tblGrid>
      <w:tr w:rsidR="00BA13F9" w:rsidRPr="00AA56ED" w14:paraId="023FB16D" w14:textId="77777777" w:rsidTr="00BA13F9">
        <w:tc>
          <w:tcPr>
            <w:tcW w:w="4550" w:type="dxa"/>
            <w:shd w:val="clear" w:color="auto" w:fill="C0C0C0"/>
          </w:tcPr>
          <w:p w14:paraId="6361B76D" w14:textId="77777777" w:rsidR="00BA13F9" w:rsidRPr="00AA56ED"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50" w:type="dxa"/>
            <w:shd w:val="clear" w:color="auto" w:fill="C0C0C0"/>
          </w:tcPr>
          <w:p w14:paraId="36C6C350" w14:textId="77777777" w:rsidR="00BA13F9" w:rsidRPr="00AA56ED" w:rsidRDefault="00BA13F9"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BA13F9" w:rsidRPr="00AA56ED" w14:paraId="65AFE9A5" w14:textId="77777777" w:rsidTr="00BA13F9">
        <w:tc>
          <w:tcPr>
            <w:tcW w:w="4550" w:type="dxa"/>
          </w:tcPr>
          <w:p w14:paraId="60866283" w14:textId="77777777" w:rsidR="00BA13F9" w:rsidRPr="00AA56ED" w:rsidRDefault="00BA13F9" w:rsidP="00BA13F9">
            <w:pPr>
              <w:spacing w:after="0" w:line="240" w:lineRule="auto"/>
              <w:ind w:firstLine="20"/>
              <w:jc w:val="both"/>
              <w:rPr>
                <w:rFonts w:asciiTheme="minorHAnsi" w:eastAsia="Times New Roman" w:hAnsiTheme="minorHAnsi" w:cs="Calibri"/>
                <w:sz w:val="24"/>
                <w:szCs w:val="24"/>
                <w:lang w:eastAsia="fr-FR"/>
              </w:rPr>
            </w:pPr>
            <w:r w:rsidRPr="00AA56ED">
              <w:rPr>
                <w:rFonts w:asciiTheme="minorHAnsi" w:hAnsiTheme="minorHAnsi"/>
                <w:sz w:val="24"/>
                <w:szCs w:val="24"/>
              </w:rPr>
              <w:t>Avizul de conformitate al Operatorului Regional</w:t>
            </w:r>
          </w:p>
        </w:tc>
        <w:tc>
          <w:tcPr>
            <w:tcW w:w="4950" w:type="dxa"/>
          </w:tcPr>
          <w:p w14:paraId="1E7E131C" w14:textId="77777777" w:rsidR="00BA13F9" w:rsidRPr="00AA56ED"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în baza informaţiilor din </w:t>
            </w:r>
            <w:r w:rsidRPr="00AA56ED">
              <w:rPr>
                <w:rFonts w:asciiTheme="minorHAnsi" w:hAnsiTheme="minorHAnsi"/>
                <w:sz w:val="24"/>
                <w:szCs w:val="24"/>
              </w:rPr>
              <w:t>Avizul de conformitate al Operatorului Regional</w:t>
            </w:r>
            <w:r w:rsidRPr="00AA56ED">
              <w:rPr>
                <w:rFonts w:asciiTheme="minorHAnsi" w:hAnsiTheme="minorHAnsi" w:cs="Calibri"/>
                <w:sz w:val="24"/>
                <w:szCs w:val="24"/>
              </w:rPr>
              <w:t xml:space="preserve"> daca investiția este în conformitate cu Master Planul pentru apa/apa uzată aprobat.</w:t>
            </w:r>
          </w:p>
        </w:tc>
      </w:tr>
    </w:tbl>
    <w:p w14:paraId="28A33BEE" w14:textId="77777777" w:rsidR="00BA13F9" w:rsidRPr="00AA56ED"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lastRenderedPageBreak/>
        <w:t xml:space="preserve">Dacă verificarea documentelor confirmă faptul ca </w:t>
      </w:r>
      <w:r w:rsidRPr="00AA56ED">
        <w:rPr>
          <w:rFonts w:asciiTheme="minorHAnsi" w:hAnsiTheme="minorHAnsi" w:cs="Calibri"/>
          <w:sz w:val="24"/>
          <w:szCs w:val="24"/>
        </w:rPr>
        <w:t>investiția este în conformitate cu Master Planul pentru apă/apă uzată aprobat</w:t>
      </w:r>
      <w:r w:rsidRPr="00AA56ED">
        <w:rPr>
          <w:rFonts w:asciiTheme="minorHAnsi" w:eastAsia="Times New Roman" w:hAnsiTheme="minorHAnsi" w:cs="Calibri"/>
          <w:bCs/>
          <w:sz w:val="24"/>
          <w:szCs w:val="24"/>
        </w:rPr>
        <w:t xml:space="preserve"> expertul bifează căsuţa din coloana DA din fişa de verificare. În caz contrar, expertul bifează căsuţa din coloana NU şi motivează poziţia lui în rubrica „Observaţii” din fişa de evaluare generală a proiectului, proiectul fiind neeligibil. </w:t>
      </w:r>
    </w:p>
    <w:p w14:paraId="193EDCE6" w14:textId="0F349029" w:rsidR="00966167" w:rsidRDefault="00966167"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6E8B2718" w14:textId="6B67B861" w:rsidR="00B61E4E" w:rsidRDefault="00B61E4E"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05195A67" w14:textId="38ADC9F4" w:rsidR="00B61E4E" w:rsidRDefault="00B61E4E"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7E2979BE" w14:textId="77777777" w:rsidR="00B61E4E" w:rsidRPr="00AA56ED" w:rsidRDefault="00B61E4E"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36DC52D7" w14:textId="77777777" w:rsidR="001807E0" w:rsidRPr="00AA56ED" w:rsidRDefault="001807E0" w:rsidP="001807E0">
      <w:pPr>
        <w:autoSpaceDE w:val="0"/>
        <w:autoSpaceDN w:val="0"/>
        <w:adjustRightInd w:val="0"/>
        <w:spacing w:before="120" w:after="120"/>
        <w:jc w:val="both"/>
        <w:rPr>
          <w:rFonts w:cs="Calibri-Bold"/>
          <w:b/>
          <w:bCs/>
          <w:sz w:val="24"/>
          <w:szCs w:val="24"/>
        </w:rPr>
      </w:pPr>
      <w:r w:rsidRPr="00AA56ED">
        <w:rPr>
          <w:rFonts w:cs="Calibri-Bold"/>
          <w:b/>
          <w:bCs/>
          <w:sz w:val="24"/>
          <w:szCs w:val="24"/>
        </w:rPr>
        <w:t>Criterii specifice proiectelor de servicii</w:t>
      </w:r>
    </w:p>
    <w:p w14:paraId="21A27ABF" w14:textId="77777777" w:rsidR="00B61E4E" w:rsidRDefault="00B61E4E" w:rsidP="001807E0">
      <w:pPr>
        <w:autoSpaceDE w:val="0"/>
        <w:autoSpaceDN w:val="0"/>
        <w:adjustRightInd w:val="0"/>
        <w:spacing w:before="120" w:after="120"/>
        <w:jc w:val="both"/>
        <w:rPr>
          <w:b/>
          <w:sz w:val="24"/>
        </w:rPr>
      </w:pPr>
    </w:p>
    <w:p w14:paraId="3978326F" w14:textId="5F462912" w:rsidR="001807E0" w:rsidRPr="00AA56ED" w:rsidRDefault="008277EE" w:rsidP="001807E0">
      <w:pPr>
        <w:autoSpaceDE w:val="0"/>
        <w:autoSpaceDN w:val="0"/>
        <w:adjustRightInd w:val="0"/>
        <w:spacing w:before="120" w:after="120"/>
        <w:jc w:val="both"/>
        <w:rPr>
          <w:b/>
          <w:sz w:val="24"/>
        </w:rPr>
      </w:pPr>
      <w:r w:rsidRPr="00AA56ED">
        <w:rPr>
          <w:b/>
          <w:sz w:val="24"/>
        </w:rPr>
        <w:t>EG15: Solicitantul nu este în stare de faliment ori lichidare?</w:t>
      </w:r>
    </w:p>
    <w:p w14:paraId="209D6B39"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Expertul verifică documentul atașat la Cererea de finanțare, respectiv certificatul constatator emis pe numele solicitantului în conformitate cu prevederile legislației naționale în vigoare, semnat și ștampilat (după caz) de către autoritatea emitentă, emis cu cel mult o lună înaintea depunerii Cererii de finanțare, din care rezultă că acesta nu se află în proces de lichidare sau faliment.</w:t>
      </w:r>
    </w:p>
    <w:p w14:paraId="52273F0D" w14:textId="183061A4" w:rsidR="008277EE" w:rsidRDefault="008277EE" w:rsidP="008277EE">
      <w:pPr>
        <w:tabs>
          <w:tab w:val="left" w:pos="720"/>
          <w:tab w:val="left" w:pos="1976"/>
        </w:tabs>
        <w:spacing w:before="120" w:after="120" w:line="240" w:lineRule="auto"/>
        <w:jc w:val="both"/>
        <w:rPr>
          <w:sz w:val="24"/>
        </w:rPr>
      </w:pPr>
      <w:r w:rsidRPr="00AA56ED">
        <w:rPr>
          <w:sz w:val="24"/>
        </w:rPr>
        <w:t xml:space="preserve">Nu se verifică în cazul solicitanților înființați în baza OG nr. 26/2000 și al entităților publice. </w:t>
      </w:r>
    </w:p>
    <w:p w14:paraId="131E8E8C" w14:textId="164F4CA8" w:rsidR="00B61E4E" w:rsidRDefault="00B61E4E" w:rsidP="008277EE">
      <w:pPr>
        <w:tabs>
          <w:tab w:val="left" w:pos="720"/>
          <w:tab w:val="left" w:pos="1976"/>
        </w:tabs>
        <w:spacing w:before="120" w:after="120" w:line="240" w:lineRule="auto"/>
        <w:jc w:val="both"/>
        <w:rPr>
          <w:sz w:val="24"/>
        </w:rPr>
      </w:pPr>
    </w:p>
    <w:p w14:paraId="7B3C7A8E" w14:textId="77777777" w:rsidR="00B61E4E" w:rsidRPr="00AA56ED" w:rsidRDefault="00B61E4E" w:rsidP="008277EE">
      <w:pPr>
        <w:tabs>
          <w:tab w:val="left" w:pos="720"/>
          <w:tab w:val="left" w:pos="1976"/>
        </w:tabs>
        <w:spacing w:before="120" w:after="120" w:line="240" w:lineRule="auto"/>
        <w:jc w:val="both"/>
        <w:rPr>
          <w:sz w:val="24"/>
        </w:rPr>
      </w:pPr>
    </w:p>
    <w:p w14:paraId="7C1587C9" w14:textId="610714DE" w:rsidR="00B61E4E" w:rsidRPr="00B61E4E" w:rsidRDefault="008277EE" w:rsidP="008277EE">
      <w:pPr>
        <w:pBdr>
          <w:left w:val="single" w:sz="8" w:space="0" w:color="auto"/>
        </w:pBdr>
        <w:overflowPunct w:val="0"/>
        <w:autoSpaceDE w:val="0"/>
        <w:autoSpaceDN w:val="0"/>
        <w:adjustRightInd w:val="0"/>
        <w:spacing w:before="100" w:beforeAutospacing="1" w:after="0" w:afterAutospacing="1" w:line="240" w:lineRule="auto"/>
        <w:jc w:val="both"/>
        <w:textAlignment w:val="baseline"/>
        <w:rPr>
          <w:b/>
          <w:kern w:val="32"/>
          <w:sz w:val="24"/>
        </w:rPr>
      </w:pPr>
      <w:r w:rsidRPr="00AA56ED">
        <w:rPr>
          <w:b/>
          <w:kern w:val="32"/>
          <w:sz w:val="24"/>
        </w:rPr>
        <w:t>EG16: Solicitantul se angajează că asigură cofinanțarea serviciului (doar în cazul proiectelor pentru care este prevăzut în Fișa tehnică a măsurii din SDL cofinanțare)?</w:t>
      </w:r>
    </w:p>
    <w:p w14:paraId="7DF4D82D"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 xml:space="preserve">Expertul verifică însuşirea de către solicitant în cadrul Declaraţiei pe propria răspundere a punctului referitor la angajamentul privind asigurarea cofinanţării, cu obligativitatea ca, înainte de semnarea contractului, să aducă dovada capacităţii de cofinanţare (doar în cazul proiectelor pentru care în Fișa măsurii din SDL este prevăzută cofinanțare). </w:t>
      </w:r>
    </w:p>
    <w:p w14:paraId="0FAE1C17" w14:textId="0C1425BC" w:rsidR="008277EE" w:rsidRDefault="008277EE" w:rsidP="001807E0">
      <w:pPr>
        <w:autoSpaceDE w:val="0"/>
        <w:autoSpaceDN w:val="0"/>
        <w:adjustRightInd w:val="0"/>
        <w:spacing w:before="120" w:after="120"/>
        <w:jc w:val="both"/>
        <w:rPr>
          <w:rFonts w:cs="Calibri-Bold"/>
          <w:b/>
          <w:bCs/>
          <w:color w:val="1F497D" w:themeColor="text2"/>
          <w:sz w:val="24"/>
          <w:szCs w:val="24"/>
        </w:rPr>
      </w:pPr>
    </w:p>
    <w:p w14:paraId="7BF85125" w14:textId="004DECF6" w:rsidR="00B61E4E" w:rsidRDefault="00B61E4E" w:rsidP="001807E0">
      <w:pPr>
        <w:autoSpaceDE w:val="0"/>
        <w:autoSpaceDN w:val="0"/>
        <w:adjustRightInd w:val="0"/>
        <w:spacing w:before="120" w:after="120"/>
        <w:jc w:val="both"/>
        <w:rPr>
          <w:rFonts w:cs="Calibri-Bold"/>
          <w:b/>
          <w:bCs/>
          <w:color w:val="1F497D" w:themeColor="text2"/>
          <w:sz w:val="24"/>
          <w:szCs w:val="24"/>
        </w:rPr>
      </w:pPr>
    </w:p>
    <w:p w14:paraId="65B964F0" w14:textId="77777777" w:rsidR="00B61E4E" w:rsidRPr="00AA56ED" w:rsidRDefault="00B61E4E" w:rsidP="001807E0">
      <w:pPr>
        <w:autoSpaceDE w:val="0"/>
        <w:autoSpaceDN w:val="0"/>
        <w:adjustRightInd w:val="0"/>
        <w:spacing w:before="120" w:after="120"/>
        <w:jc w:val="both"/>
        <w:rPr>
          <w:rFonts w:cs="Calibri-Bold"/>
          <w:b/>
          <w:bCs/>
          <w:color w:val="1F497D" w:themeColor="text2"/>
          <w:sz w:val="24"/>
          <w:szCs w:val="24"/>
        </w:rPr>
      </w:pPr>
    </w:p>
    <w:p w14:paraId="4090BFA0" w14:textId="67B86362" w:rsidR="00B61E4E" w:rsidRPr="00AA56ED" w:rsidRDefault="008277EE" w:rsidP="001807E0">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lastRenderedPageBreak/>
        <w:t xml:space="preserve">EG17:  </w:t>
      </w:r>
      <w:r w:rsidRPr="00AA56ED">
        <w:rPr>
          <w:b/>
          <w:color w:val="1F497D" w:themeColor="text2"/>
          <w:kern w:val="32"/>
          <w:sz w:val="24"/>
        </w:rPr>
        <w:t>În Cererea de finanțare solicitantul demonstrează prin activitățile propuse și resursele umane alocate pentru realizarea acestora, oportunitatea și necesitatea proiectului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8"/>
        <w:gridCol w:w="7061"/>
        <w:gridCol w:w="21"/>
      </w:tblGrid>
      <w:tr w:rsidR="008277EE" w:rsidRPr="00AA56ED" w14:paraId="7DFF0AD9" w14:textId="77777777" w:rsidTr="00697307">
        <w:trPr>
          <w:gridAfter w:val="1"/>
          <w:wAfter w:w="11" w:type="pct"/>
        </w:trPr>
        <w:tc>
          <w:tcPr>
            <w:tcW w:w="1213" w:type="pct"/>
            <w:tcBorders>
              <w:top w:val="single" w:sz="4" w:space="0" w:color="auto"/>
              <w:left w:val="single" w:sz="4" w:space="0" w:color="auto"/>
              <w:bottom w:val="single" w:sz="4" w:space="0" w:color="auto"/>
              <w:right w:val="single" w:sz="4" w:space="0" w:color="auto"/>
            </w:tcBorders>
            <w:shd w:val="clear" w:color="auto" w:fill="C0C0C0"/>
            <w:hideMark/>
          </w:tcPr>
          <w:p w14:paraId="792AE84D" w14:textId="77777777" w:rsidR="008277EE" w:rsidRPr="00AA56ED" w:rsidRDefault="008277EE" w:rsidP="00697307">
            <w:pPr>
              <w:spacing w:before="120" w:after="120" w:line="240" w:lineRule="auto"/>
              <w:contextualSpacing/>
              <w:jc w:val="both"/>
              <w:rPr>
                <w:sz w:val="24"/>
              </w:rPr>
            </w:pPr>
            <w:r w:rsidRPr="00AA56ED">
              <w:rPr>
                <w:sz w:val="24"/>
              </w:rPr>
              <w:t xml:space="preserve">DOCUMENTE PREZENTATE </w:t>
            </w:r>
          </w:p>
        </w:tc>
        <w:tc>
          <w:tcPr>
            <w:tcW w:w="3776" w:type="pct"/>
            <w:tcBorders>
              <w:top w:val="single" w:sz="4" w:space="0" w:color="auto"/>
              <w:left w:val="single" w:sz="4" w:space="0" w:color="auto"/>
              <w:bottom w:val="single" w:sz="4" w:space="0" w:color="auto"/>
              <w:right w:val="single" w:sz="4" w:space="0" w:color="auto"/>
            </w:tcBorders>
            <w:shd w:val="clear" w:color="auto" w:fill="C0C0C0"/>
            <w:hideMark/>
          </w:tcPr>
          <w:p w14:paraId="7E1EC881" w14:textId="77777777" w:rsidR="008277EE" w:rsidRPr="00AA56ED" w:rsidRDefault="008277EE" w:rsidP="00697307">
            <w:pPr>
              <w:spacing w:before="120" w:after="120" w:line="240" w:lineRule="auto"/>
              <w:contextualSpacing/>
              <w:jc w:val="both"/>
              <w:rPr>
                <w:sz w:val="24"/>
              </w:rPr>
            </w:pPr>
            <w:r w:rsidRPr="00AA56ED">
              <w:rPr>
                <w:sz w:val="24"/>
              </w:rPr>
              <w:t>PUNCTE DE VERIFICAT ÎN CADRUL DOCUMENTELOR PREZENTATE</w:t>
            </w:r>
          </w:p>
        </w:tc>
      </w:tr>
      <w:tr w:rsidR="008277EE" w:rsidRPr="00AA56ED" w14:paraId="268F4FBC" w14:textId="77777777" w:rsidTr="00B13338">
        <w:trPr>
          <w:trHeight w:val="5624"/>
        </w:trPr>
        <w:tc>
          <w:tcPr>
            <w:tcW w:w="1213" w:type="pct"/>
            <w:tcBorders>
              <w:top w:val="single" w:sz="4" w:space="0" w:color="auto"/>
              <w:left w:val="single" w:sz="4" w:space="0" w:color="auto"/>
              <w:bottom w:val="single" w:sz="4" w:space="0" w:color="auto"/>
              <w:right w:val="single" w:sz="4" w:space="0" w:color="auto"/>
            </w:tcBorders>
          </w:tcPr>
          <w:p w14:paraId="3C502F21" w14:textId="77777777" w:rsidR="008277EE" w:rsidRPr="00AA56ED" w:rsidRDefault="008277EE" w:rsidP="00697307">
            <w:pPr>
              <w:spacing w:before="120" w:after="120" w:line="240" w:lineRule="auto"/>
              <w:contextualSpacing/>
              <w:jc w:val="both"/>
              <w:rPr>
                <w:sz w:val="24"/>
              </w:rPr>
            </w:pPr>
            <w:r w:rsidRPr="00AA56ED">
              <w:rPr>
                <w:sz w:val="24"/>
              </w:rPr>
              <w:t>Cererea de finanțare, punctul A4 Prezentarea proiectului</w:t>
            </w:r>
          </w:p>
          <w:p w14:paraId="6B2CC80C" w14:textId="77777777" w:rsidR="008277EE" w:rsidRPr="00AA56ED" w:rsidRDefault="008277EE" w:rsidP="00697307">
            <w:pPr>
              <w:spacing w:before="120" w:after="120" w:line="240" w:lineRule="auto"/>
              <w:contextualSpacing/>
              <w:jc w:val="both"/>
              <w:rPr>
                <w:sz w:val="24"/>
              </w:rPr>
            </w:pPr>
          </w:p>
          <w:p w14:paraId="30036401" w14:textId="77777777" w:rsidR="008277EE" w:rsidRPr="00AA56ED" w:rsidRDefault="008277EE" w:rsidP="00697307">
            <w:pPr>
              <w:spacing w:before="120" w:after="120" w:line="240" w:lineRule="auto"/>
              <w:contextualSpacing/>
              <w:jc w:val="both"/>
              <w:rPr>
                <w:sz w:val="24"/>
              </w:rPr>
            </w:pPr>
          </w:p>
          <w:p w14:paraId="0D2046B8" w14:textId="77777777" w:rsidR="008277EE" w:rsidRPr="00AA56ED" w:rsidRDefault="008277EE" w:rsidP="00697307">
            <w:pPr>
              <w:spacing w:before="120" w:after="120" w:line="240" w:lineRule="auto"/>
              <w:contextualSpacing/>
              <w:jc w:val="both"/>
              <w:rPr>
                <w:sz w:val="24"/>
              </w:rPr>
            </w:pPr>
          </w:p>
          <w:p w14:paraId="2A45B7D8" w14:textId="77777777" w:rsidR="008277EE" w:rsidRPr="00AA56ED" w:rsidRDefault="008277EE" w:rsidP="00697307">
            <w:pPr>
              <w:spacing w:before="120" w:after="120" w:line="240" w:lineRule="auto"/>
              <w:contextualSpacing/>
              <w:jc w:val="both"/>
              <w:rPr>
                <w:sz w:val="24"/>
              </w:rPr>
            </w:pPr>
          </w:p>
          <w:p w14:paraId="4FAA9962" w14:textId="77777777" w:rsidR="008277EE" w:rsidRPr="00AA56ED" w:rsidRDefault="008277EE" w:rsidP="00697307">
            <w:pPr>
              <w:spacing w:before="120" w:after="120" w:line="240" w:lineRule="auto"/>
              <w:contextualSpacing/>
              <w:jc w:val="both"/>
              <w:rPr>
                <w:sz w:val="24"/>
              </w:rPr>
            </w:pPr>
          </w:p>
          <w:p w14:paraId="5ECB1C1E" w14:textId="77777777" w:rsidR="008277EE" w:rsidRPr="00AA56ED" w:rsidRDefault="008277EE" w:rsidP="00697307">
            <w:pPr>
              <w:spacing w:before="120" w:after="120" w:line="240" w:lineRule="auto"/>
              <w:contextualSpacing/>
              <w:jc w:val="both"/>
              <w:rPr>
                <w:sz w:val="24"/>
              </w:rPr>
            </w:pPr>
          </w:p>
          <w:p w14:paraId="31028ABC" w14:textId="77777777" w:rsidR="008277EE" w:rsidRPr="00AA56ED" w:rsidRDefault="008277EE" w:rsidP="00697307">
            <w:pPr>
              <w:spacing w:before="120" w:after="120" w:line="240" w:lineRule="auto"/>
              <w:contextualSpacing/>
              <w:jc w:val="both"/>
              <w:rPr>
                <w:sz w:val="24"/>
              </w:rPr>
            </w:pPr>
          </w:p>
          <w:p w14:paraId="49910DFC" w14:textId="77777777" w:rsidR="008277EE" w:rsidRPr="00AA56ED" w:rsidRDefault="008277EE" w:rsidP="00697307">
            <w:pPr>
              <w:spacing w:before="120" w:after="120" w:line="240" w:lineRule="auto"/>
              <w:contextualSpacing/>
              <w:jc w:val="both"/>
              <w:rPr>
                <w:sz w:val="24"/>
              </w:rPr>
            </w:pPr>
          </w:p>
          <w:p w14:paraId="5CD26585" w14:textId="77777777" w:rsidR="008277EE" w:rsidRPr="00AA56ED" w:rsidRDefault="008277EE" w:rsidP="00697307">
            <w:pPr>
              <w:spacing w:before="120" w:after="120" w:line="240" w:lineRule="auto"/>
              <w:contextualSpacing/>
              <w:jc w:val="both"/>
              <w:rPr>
                <w:sz w:val="24"/>
              </w:rPr>
            </w:pPr>
          </w:p>
          <w:p w14:paraId="0E8D8B84" w14:textId="77777777" w:rsidR="008277EE" w:rsidRPr="00AA56ED" w:rsidRDefault="008277EE" w:rsidP="00697307">
            <w:pPr>
              <w:spacing w:before="120" w:after="120" w:line="240" w:lineRule="auto"/>
              <w:contextualSpacing/>
              <w:jc w:val="both"/>
              <w:rPr>
                <w:sz w:val="24"/>
              </w:rPr>
            </w:pPr>
          </w:p>
          <w:p w14:paraId="672E0584" w14:textId="77777777" w:rsidR="008277EE" w:rsidRPr="00AA56ED" w:rsidRDefault="008277EE" w:rsidP="00697307">
            <w:pPr>
              <w:spacing w:before="120" w:after="120" w:line="240" w:lineRule="auto"/>
              <w:contextualSpacing/>
              <w:jc w:val="both"/>
              <w:rPr>
                <w:sz w:val="24"/>
              </w:rPr>
            </w:pPr>
          </w:p>
          <w:p w14:paraId="6B968C7D" w14:textId="77777777" w:rsidR="008277EE" w:rsidRPr="00AA56ED" w:rsidRDefault="008277EE" w:rsidP="00697307">
            <w:pPr>
              <w:spacing w:before="120" w:after="120" w:line="240" w:lineRule="auto"/>
              <w:contextualSpacing/>
              <w:jc w:val="both"/>
              <w:rPr>
                <w:sz w:val="24"/>
              </w:rPr>
            </w:pPr>
          </w:p>
          <w:p w14:paraId="09989B10" w14:textId="77777777" w:rsidR="008277EE" w:rsidRPr="00AA56ED" w:rsidRDefault="008277EE" w:rsidP="00697307">
            <w:pPr>
              <w:spacing w:before="120" w:after="120" w:line="240" w:lineRule="auto"/>
              <w:contextualSpacing/>
              <w:jc w:val="both"/>
              <w:rPr>
                <w:sz w:val="24"/>
              </w:rPr>
            </w:pPr>
          </w:p>
          <w:p w14:paraId="3E816DD5" w14:textId="77777777" w:rsidR="008277EE" w:rsidRPr="00AA56ED" w:rsidRDefault="008277EE" w:rsidP="00697307">
            <w:pPr>
              <w:spacing w:before="120" w:after="120" w:line="240" w:lineRule="auto"/>
              <w:contextualSpacing/>
              <w:jc w:val="both"/>
              <w:rPr>
                <w:sz w:val="24"/>
              </w:rPr>
            </w:pPr>
          </w:p>
          <w:p w14:paraId="065F66FD" w14:textId="77777777" w:rsidR="008277EE" w:rsidRPr="00AA56ED" w:rsidRDefault="008277EE" w:rsidP="00697307">
            <w:pPr>
              <w:spacing w:before="120" w:after="120" w:line="240" w:lineRule="auto"/>
              <w:contextualSpacing/>
              <w:jc w:val="both"/>
              <w:rPr>
                <w:sz w:val="24"/>
              </w:rPr>
            </w:pPr>
          </w:p>
          <w:p w14:paraId="14FEACE3" w14:textId="77777777" w:rsidR="008277EE" w:rsidRPr="00AA56ED" w:rsidRDefault="008277EE" w:rsidP="00697307">
            <w:pPr>
              <w:spacing w:before="120" w:after="120" w:line="240" w:lineRule="auto"/>
              <w:contextualSpacing/>
              <w:jc w:val="both"/>
              <w:rPr>
                <w:sz w:val="24"/>
              </w:rPr>
            </w:pPr>
          </w:p>
          <w:p w14:paraId="093B440E" w14:textId="77777777" w:rsidR="008277EE" w:rsidRPr="00AA56ED" w:rsidRDefault="008277EE" w:rsidP="00697307">
            <w:pPr>
              <w:spacing w:before="120" w:after="120" w:line="240" w:lineRule="auto"/>
              <w:contextualSpacing/>
              <w:jc w:val="both"/>
              <w:rPr>
                <w:sz w:val="24"/>
              </w:rPr>
            </w:pPr>
          </w:p>
          <w:p w14:paraId="41AE7A6B" w14:textId="77777777" w:rsidR="008277EE" w:rsidRPr="00AA56ED" w:rsidRDefault="008277EE" w:rsidP="00697307">
            <w:pPr>
              <w:spacing w:before="120" w:after="120" w:line="240" w:lineRule="auto"/>
              <w:contextualSpacing/>
              <w:jc w:val="both"/>
              <w:rPr>
                <w:sz w:val="24"/>
              </w:rPr>
            </w:pPr>
          </w:p>
          <w:p w14:paraId="5D9B3096" w14:textId="77777777" w:rsidR="008277EE" w:rsidRPr="00AA56ED" w:rsidRDefault="008277EE" w:rsidP="00697307">
            <w:pPr>
              <w:spacing w:before="120" w:after="120" w:line="240" w:lineRule="auto"/>
              <w:contextualSpacing/>
              <w:jc w:val="both"/>
              <w:rPr>
                <w:sz w:val="24"/>
              </w:rPr>
            </w:pPr>
          </w:p>
          <w:p w14:paraId="25A3E2E7" w14:textId="77777777" w:rsidR="008277EE" w:rsidRPr="00AA56ED" w:rsidRDefault="008277EE" w:rsidP="00697307">
            <w:pPr>
              <w:spacing w:before="120" w:after="120" w:line="240" w:lineRule="auto"/>
              <w:contextualSpacing/>
              <w:jc w:val="both"/>
              <w:rPr>
                <w:sz w:val="24"/>
              </w:rPr>
            </w:pPr>
          </w:p>
          <w:p w14:paraId="1B448DCA" w14:textId="77777777" w:rsidR="008277EE" w:rsidRPr="00AA56ED" w:rsidRDefault="008277EE" w:rsidP="00697307">
            <w:pPr>
              <w:spacing w:before="120" w:after="120" w:line="240" w:lineRule="auto"/>
              <w:contextualSpacing/>
              <w:jc w:val="both"/>
              <w:rPr>
                <w:sz w:val="24"/>
              </w:rPr>
            </w:pPr>
          </w:p>
          <w:p w14:paraId="30003801" w14:textId="77777777" w:rsidR="008277EE" w:rsidRPr="00AA56ED" w:rsidRDefault="008277EE" w:rsidP="00697307">
            <w:pPr>
              <w:spacing w:before="120" w:after="120" w:line="240" w:lineRule="auto"/>
              <w:contextualSpacing/>
              <w:jc w:val="both"/>
              <w:rPr>
                <w:sz w:val="24"/>
              </w:rPr>
            </w:pPr>
          </w:p>
        </w:tc>
        <w:tc>
          <w:tcPr>
            <w:tcW w:w="3787" w:type="pct"/>
            <w:gridSpan w:val="2"/>
            <w:tcBorders>
              <w:top w:val="single" w:sz="4" w:space="0" w:color="auto"/>
              <w:left w:val="single" w:sz="4" w:space="0" w:color="auto"/>
              <w:bottom w:val="single" w:sz="4" w:space="0" w:color="auto"/>
              <w:right w:val="single" w:sz="4" w:space="0" w:color="auto"/>
            </w:tcBorders>
          </w:tcPr>
          <w:p w14:paraId="13714BFE" w14:textId="77777777" w:rsidR="008277EE" w:rsidRPr="00AA56ED" w:rsidRDefault="008277EE" w:rsidP="00697307">
            <w:pPr>
              <w:spacing w:before="120" w:after="120" w:line="240" w:lineRule="auto"/>
              <w:contextualSpacing/>
              <w:jc w:val="both"/>
              <w:rPr>
                <w:sz w:val="24"/>
              </w:rPr>
            </w:pPr>
            <w:r w:rsidRPr="00AA56ED">
              <w:rPr>
                <w:sz w:val="24"/>
              </w:rPr>
              <w:t>Se verifică dacă serviciile propuse sunt în concordanță cu obiectivele măsurii din SDL, cu cerințele din Ghidul solicitantului elaborat pentru măsura respectivă și apelul de selecție publicate de GAL.</w:t>
            </w:r>
          </w:p>
          <w:p w14:paraId="7C7D09A4" w14:textId="77777777" w:rsidR="008277EE" w:rsidRPr="00AA56ED" w:rsidRDefault="008277EE" w:rsidP="00697307">
            <w:pPr>
              <w:spacing w:before="120" w:after="120" w:line="240" w:lineRule="auto"/>
              <w:contextualSpacing/>
              <w:jc w:val="both"/>
              <w:rPr>
                <w:sz w:val="24"/>
              </w:rPr>
            </w:pPr>
            <w:r w:rsidRPr="00AA56ED">
              <w:rPr>
                <w:sz w:val="24"/>
              </w:rPr>
              <w:t xml:space="preserve">Se verifică dacă beneficiarul a indicat tipul de servicii/ acţiuni sprijinite prin proiect, a definit obiectivele și a specificat perioada de referință. </w:t>
            </w:r>
          </w:p>
          <w:p w14:paraId="63E7C586" w14:textId="77777777" w:rsidR="008277EE" w:rsidRPr="00AA56ED" w:rsidRDefault="008277EE" w:rsidP="00697307">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4D9183B7" w14:textId="77777777" w:rsidR="008277EE" w:rsidRPr="00AA56ED" w:rsidRDefault="008277EE" w:rsidP="00697307">
            <w:pPr>
              <w:spacing w:before="120" w:after="120" w:line="240" w:lineRule="auto"/>
              <w:contextualSpacing/>
              <w:jc w:val="both"/>
              <w:rPr>
                <w:sz w:val="24"/>
              </w:rPr>
            </w:pPr>
            <w:r w:rsidRPr="00AA56ED">
              <w:rPr>
                <w:sz w:val="24"/>
              </w:rPr>
              <w:t>Se verifică dacă din descrierea din Secțiunea A4 din Cererea de finanțare reiese oportunitatea și necesitatea proiectului, astfel:</w:t>
            </w:r>
          </w:p>
          <w:p w14:paraId="6276DBBF"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pentru activitățile propuse prin proiect este justificată necesitatea și eficiența lor legate de realizarea obiectivelor  proiectului;</w:t>
            </w:r>
          </w:p>
          <w:p w14:paraId="04D9072E"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numărul de experți prevăzuți în proiect este corelat cu gradul de complexitate al activităților;</w:t>
            </w:r>
          </w:p>
          <w:p w14:paraId="14F52C8E"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alocarea de timp pentru activități este corelată cu gradul de complexitate și cu alocarea de resurse umane;</w:t>
            </w:r>
          </w:p>
          <w:p w14:paraId="056C4B3E" w14:textId="3A018850" w:rsidR="008277EE" w:rsidRPr="00AA56ED" w:rsidRDefault="008277EE" w:rsidP="00B13338">
            <w:pPr>
              <w:pStyle w:val="ListParagraph"/>
              <w:numPr>
                <w:ilvl w:val="0"/>
                <w:numId w:val="43"/>
              </w:numPr>
              <w:autoSpaceDE w:val="0"/>
              <w:autoSpaceDN w:val="0"/>
              <w:adjustRightInd w:val="0"/>
              <w:spacing w:before="120" w:after="120" w:line="240" w:lineRule="auto"/>
              <w:jc w:val="both"/>
              <w:rPr>
                <w:sz w:val="24"/>
              </w:rPr>
            </w:pPr>
            <w:r w:rsidRPr="00AA56ED">
              <w:rPr>
                <w:sz w:val="24"/>
              </w:rPr>
              <w:t xml:space="preserve">activitățile proiectului sunt corelate cu rezultatele preconizate a se obține. </w:t>
            </w:r>
          </w:p>
        </w:tc>
      </w:tr>
    </w:tbl>
    <w:p w14:paraId="631B45A0" w14:textId="284AF659" w:rsidR="008277EE" w:rsidRPr="00AA56ED" w:rsidRDefault="008277EE" w:rsidP="001807E0">
      <w:pPr>
        <w:autoSpaceDE w:val="0"/>
        <w:autoSpaceDN w:val="0"/>
        <w:adjustRightInd w:val="0"/>
        <w:spacing w:before="120" w:after="120"/>
        <w:jc w:val="both"/>
        <w:rPr>
          <w:kern w:val="32"/>
          <w:sz w:val="24"/>
        </w:rPr>
      </w:pPr>
    </w:p>
    <w:p w14:paraId="5AC5A471" w14:textId="77777777" w:rsidR="008277EE" w:rsidRPr="00AA56ED" w:rsidRDefault="008277EE" w:rsidP="008277EE">
      <w:pPr>
        <w:spacing w:after="0"/>
        <w:jc w:val="both"/>
        <w:rPr>
          <w:b/>
          <w:color w:val="1F497D" w:themeColor="text2"/>
          <w:sz w:val="24"/>
        </w:rPr>
      </w:pPr>
      <w:r w:rsidRPr="00AA56ED">
        <w:rPr>
          <w:b/>
          <w:sz w:val="24"/>
        </w:rPr>
        <w:lastRenderedPageBreak/>
        <w:t>EG18: Activitățile propuse respectă prevederile fișei măsurii din SDL și cel puțin puțin condițiile generale de eligibilitate prevăzute în cap. 8.1 din PNDR 2014-2020, Reg. (UE) nr. 1305/2013, Reg. (UE) nr. 1303/2013, precum și legislația națională specifică?</w:t>
      </w:r>
    </w:p>
    <w:p w14:paraId="1E54BBFF" w14:textId="77777777" w:rsidR="008277EE" w:rsidRPr="00AA56ED" w:rsidRDefault="008277EE" w:rsidP="008277EE">
      <w:pPr>
        <w:tabs>
          <w:tab w:val="left" w:pos="720"/>
          <w:tab w:val="left" w:pos="1976"/>
        </w:tabs>
        <w:spacing w:before="120" w:after="120" w:line="240" w:lineRule="auto"/>
        <w:jc w:val="both"/>
        <w:rPr>
          <w:kern w:val="32"/>
          <w:sz w:val="24"/>
        </w:rPr>
      </w:pPr>
      <w:r w:rsidRPr="00AA56ED">
        <w:rPr>
          <w:kern w:val="32"/>
          <w:sz w:val="24"/>
        </w:rPr>
        <w:t>Expertul verifică dacă activitățile propuse respectă prevederile fișei măsurii din SDL și condițiile de eligibilitate generale conform regulamentelor europene, cadrului național de implementare și capitolului 8.1 din PNDR și legislației naționale specifice. Dacă se constată că sunt respectate, expertul bifează pătratul cu DA. În caz contrar, expertul bifează NU, motivează poziţia lui în liniile prevăzute în acest scop la rubrica Observații, iar cererea de finanțare va fi declarată neeligibilă.</w:t>
      </w:r>
    </w:p>
    <w:p w14:paraId="5ED98B66" w14:textId="77777777" w:rsidR="008277EE" w:rsidRPr="00AA56ED" w:rsidRDefault="008277EE" w:rsidP="001807E0">
      <w:pPr>
        <w:autoSpaceDE w:val="0"/>
        <w:autoSpaceDN w:val="0"/>
        <w:adjustRightInd w:val="0"/>
        <w:spacing w:before="120" w:after="120"/>
        <w:jc w:val="both"/>
        <w:rPr>
          <w:kern w:val="32"/>
          <w:sz w:val="24"/>
        </w:rPr>
      </w:pPr>
    </w:p>
    <w:p w14:paraId="53339740" w14:textId="2B5CDCA5" w:rsidR="001807E0" w:rsidRPr="00AA56ED" w:rsidRDefault="008277EE" w:rsidP="001807E0">
      <w:pPr>
        <w:spacing w:after="0"/>
        <w:jc w:val="both"/>
        <w:rPr>
          <w:b/>
          <w:color w:val="1F497D" w:themeColor="text2"/>
          <w:sz w:val="24"/>
        </w:rPr>
      </w:pPr>
      <w:r w:rsidRPr="00AA56ED">
        <w:rPr>
          <w:b/>
          <w:color w:val="1F497D" w:themeColor="text2"/>
          <w:sz w:val="24"/>
        </w:rPr>
        <w:t>EG19</w:t>
      </w:r>
      <w:r w:rsidR="001807E0" w:rsidRPr="00AA56ED">
        <w:rPr>
          <w:b/>
          <w:color w:val="1F497D" w:themeColor="text2"/>
          <w:sz w:val="24"/>
        </w:rPr>
        <w:t>: Localitățile care vor face obiectul studiului/ monografiei/ acțiunii de informare și promovare privind patrimoniul cultural și natural fac parte din teritoriul GAL</w:t>
      </w:r>
    </w:p>
    <w:p w14:paraId="2AB27EBE" w14:textId="749B2C13" w:rsidR="001807E0" w:rsidRPr="00AA56ED" w:rsidRDefault="001807E0" w:rsidP="001807E0">
      <w:pPr>
        <w:spacing w:after="0" w:line="240" w:lineRule="auto"/>
        <w:contextualSpacing/>
        <w:jc w:val="both"/>
        <w:rPr>
          <w:rFonts w:cs="Calibri"/>
          <w:noProof/>
          <w:sz w:val="24"/>
          <w:szCs w:val="24"/>
        </w:rPr>
      </w:pPr>
      <w:r w:rsidRPr="00AA56ED">
        <w:rPr>
          <w:rFonts w:cs="Calibri"/>
          <w:noProof/>
          <w:sz w:val="24"/>
          <w:szCs w:val="24"/>
        </w:rPr>
        <w:t xml:space="preserve">Expertul verifică dacă localitățile care fac obiectul studiului/ monografiei/ acțiunii de informare și promovare privind patrimoniul cultural și natural fac parte din teritoriul GAL. </w:t>
      </w:r>
      <w:r w:rsidRPr="00AA56ED">
        <w:rPr>
          <w:kern w:val="32"/>
          <w:sz w:val="24"/>
        </w:rPr>
        <w:t>În acest caz, expertul bifează “DA”, condiția fiind îndeplinită. În caz contrar, expertul bifează “NU”, condiția nefiind îndeplinită.</w:t>
      </w:r>
      <w:r w:rsidRPr="00AA56ED">
        <w:rPr>
          <w:rFonts w:cs="Calibri"/>
          <w:noProof/>
          <w:sz w:val="24"/>
          <w:szCs w:val="24"/>
        </w:rPr>
        <w:t xml:space="preserve"> </w:t>
      </w:r>
    </w:p>
    <w:p w14:paraId="7FF6B7CE" w14:textId="77777777" w:rsidR="008277EE" w:rsidRPr="00AA56ED" w:rsidRDefault="008277EE" w:rsidP="001807E0">
      <w:pPr>
        <w:spacing w:after="0" w:line="240" w:lineRule="auto"/>
        <w:contextualSpacing/>
        <w:jc w:val="both"/>
        <w:rPr>
          <w:rFonts w:cs="Calibri"/>
          <w:noProof/>
          <w:sz w:val="24"/>
          <w:szCs w:val="24"/>
        </w:rPr>
      </w:pPr>
    </w:p>
    <w:p w14:paraId="2C4BF239" w14:textId="24895F43" w:rsidR="001807E0" w:rsidRPr="00AA56ED" w:rsidRDefault="008277EE" w:rsidP="001807E0">
      <w:pPr>
        <w:spacing w:after="0"/>
        <w:jc w:val="both"/>
        <w:rPr>
          <w:b/>
          <w:color w:val="1F497D" w:themeColor="text2"/>
          <w:sz w:val="24"/>
          <w:szCs w:val="24"/>
        </w:rPr>
      </w:pPr>
      <w:r w:rsidRPr="00AA56ED">
        <w:rPr>
          <w:b/>
          <w:color w:val="1F497D" w:themeColor="text2"/>
          <w:sz w:val="24"/>
        </w:rPr>
        <w:t>EG20</w:t>
      </w:r>
      <w:r w:rsidR="001807E0" w:rsidRPr="00AA56ED">
        <w:rPr>
          <w:b/>
          <w:color w:val="1F497D" w:themeColor="text2"/>
          <w:sz w:val="24"/>
        </w:rPr>
        <w:t>: Solicitantul și-a luat angajamentul de a valorifica, disemina și promova studiul/ monografia etc. din cadrul proiectului</w:t>
      </w:r>
    </w:p>
    <w:p w14:paraId="4BFF11C5" w14:textId="77777777" w:rsidR="001807E0" w:rsidRPr="00AA56ED" w:rsidRDefault="001807E0" w:rsidP="001807E0">
      <w:pPr>
        <w:spacing w:after="0" w:line="240" w:lineRule="auto"/>
        <w:contextualSpacing/>
        <w:jc w:val="both"/>
        <w:rPr>
          <w:kern w:val="32"/>
          <w:sz w:val="24"/>
        </w:rPr>
      </w:pPr>
      <w:r w:rsidRPr="00AA56ED">
        <w:rPr>
          <w:sz w:val="24"/>
        </w:rPr>
        <w:t xml:space="preserve">Expertul verifică dacă solicitantul a atașat la cererea de finanțare angajamentul că va valorifica livrabilul (studiu/ monografie etc.) privind patrimoniul cultural și natural, realizat în cadrul proiectului, prin diseminarea și promovarea acestuia. </w:t>
      </w:r>
      <w:r w:rsidRPr="00AA56ED">
        <w:rPr>
          <w:kern w:val="32"/>
          <w:sz w:val="24"/>
        </w:rPr>
        <w:t>În acest caz, expertul bifează “DA”, condiția fiind îndeplinită. În caz contrar, expertul bifează “NU”, condiția nefiind îndeplinită.</w:t>
      </w:r>
    </w:p>
    <w:p w14:paraId="233D4878" w14:textId="77777777" w:rsidR="001807E0" w:rsidRPr="00AA56ED" w:rsidRDefault="001807E0"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13A80721" w14:textId="77777777" w:rsidR="00BA13F9" w:rsidRPr="00AA56ED" w:rsidRDefault="00BA13F9" w:rsidP="00BA13F9">
      <w:pPr>
        <w:jc w:val="both"/>
        <w:rPr>
          <w:rFonts w:asciiTheme="minorHAnsi" w:hAnsiTheme="minorHAnsi"/>
          <w:sz w:val="24"/>
          <w:szCs w:val="24"/>
        </w:rPr>
      </w:pPr>
    </w:p>
    <w:p w14:paraId="1D02560A"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DAB7287" w14:textId="77777777" w:rsidR="009C03EE" w:rsidRPr="00AA56ED" w:rsidRDefault="009C03EE" w:rsidP="009C03EE">
      <w:pPr>
        <w:spacing w:after="0" w:line="240" w:lineRule="auto"/>
        <w:ind w:left="-540" w:firstLine="540"/>
        <w:jc w:val="both"/>
        <w:rPr>
          <w:rFonts w:asciiTheme="minorHAnsi" w:eastAsia="Times New Roman" w:hAnsiTheme="minorHAnsi" w:cs="Calibri"/>
          <w:b/>
          <w:bCs/>
          <w:sz w:val="24"/>
          <w:szCs w:val="24"/>
          <w:u w:val="single"/>
        </w:rPr>
      </w:pPr>
      <w:r w:rsidRPr="00AA56ED">
        <w:rPr>
          <w:rFonts w:asciiTheme="minorHAnsi" w:eastAsia="Times New Roman" w:hAnsiTheme="minorHAnsi" w:cs="Calibri"/>
          <w:b/>
          <w:bCs/>
          <w:sz w:val="24"/>
          <w:szCs w:val="24"/>
          <w:u w:val="single"/>
        </w:rPr>
        <w:t>3. Verificarea bugetului indicativ</w:t>
      </w:r>
    </w:p>
    <w:p w14:paraId="3555AE63" w14:textId="77777777" w:rsidR="000632D2" w:rsidRPr="00AA56ED" w:rsidRDefault="000632D2" w:rsidP="000632D2">
      <w:pPr>
        <w:spacing w:after="0" w:line="240" w:lineRule="auto"/>
        <w:jc w:val="both"/>
        <w:rPr>
          <w:rFonts w:asciiTheme="minorHAnsi" w:eastAsia="Times New Roman" w:hAnsiTheme="minorHAnsi" w:cs="Calibri"/>
          <w:b/>
          <w:bCs/>
          <w:sz w:val="24"/>
          <w:szCs w:val="24"/>
          <w:u w:val="single"/>
        </w:rPr>
      </w:pPr>
    </w:p>
    <w:p w14:paraId="330FE3DB" w14:textId="77777777" w:rsidR="000632D2" w:rsidRPr="00AA56ED" w:rsidRDefault="000632D2" w:rsidP="000632D2">
      <w:pPr>
        <w:spacing w:before="120" w:after="120" w:line="240" w:lineRule="auto"/>
        <w:jc w:val="both"/>
        <w:rPr>
          <w:sz w:val="24"/>
        </w:rPr>
      </w:pPr>
      <w:r w:rsidRPr="00AA56ED">
        <w:rPr>
          <w:sz w:val="24"/>
        </w:rPr>
        <w:t xml:space="preserve">Verificarea constă în asigurarea că toate costurile de investiţii propuse pentru finanţare sunt eligibile şi calculele sunt corecte iar Bugetul indicativ este structurat pe capitole şi subcapitole. </w:t>
      </w:r>
    </w:p>
    <w:p w14:paraId="7A2EEE6E" w14:textId="77777777" w:rsidR="000632D2" w:rsidRPr="00AA56ED" w:rsidRDefault="000632D2" w:rsidP="000632D2">
      <w:pPr>
        <w:spacing w:before="120" w:after="120" w:line="240" w:lineRule="auto"/>
        <w:jc w:val="both"/>
        <w:rPr>
          <w:sz w:val="24"/>
        </w:rPr>
      </w:pPr>
      <w:r w:rsidRPr="00AA56ED">
        <w:rPr>
          <w:sz w:val="24"/>
        </w:rPr>
        <w:lastRenderedPageBreak/>
        <w:t>Bugetul indicativ respectiv anexele A1, A2 și A3 la acesta completat de solicitant în cererea de finanțare trebuie să fie în corelare cu SF/DALI în ceea ce privește structura devizului general și a devizelor pe obiect prevăzut actului normativ care a stat la baza întocmirii lor.</w:t>
      </w:r>
    </w:p>
    <w:p w14:paraId="757DF0F6"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tbl>
      <w:tblPr>
        <w:tblpPr w:leftFromText="180" w:rightFromText="180" w:vertAnchor="text" w:horzAnchor="margin" w:tblpXSpec="right" w:tblpY="149"/>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6180"/>
      </w:tblGrid>
      <w:tr w:rsidR="009C03EE" w:rsidRPr="00AA56ED" w14:paraId="50F60D03" w14:textId="77777777" w:rsidTr="00506BED">
        <w:tc>
          <w:tcPr>
            <w:tcW w:w="3310" w:type="dxa"/>
            <w:shd w:val="clear" w:color="auto" w:fill="C0C0C0"/>
          </w:tcPr>
          <w:p w14:paraId="7B920912" w14:textId="77777777" w:rsidR="009C03EE" w:rsidRPr="00AA56ED" w:rsidRDefault="009C03EE" w:rsidP="00244478">
            <w:pPr>
              <w:spacing w:after="0" w:line="240" w:lineRule="auto"/>
              <w:ind w:firstLine="540"/>
              <w:jc w:val="both"/>
              <w:rPr>
                <w:rFonts w:asciiTheme="minorHAnsi" w:eastAsia="Times New Roman" w:hAnsiTheme="minorHAnsi" w:cs="Calibri"/>
                <w:bCs/>
                <w:sz w:val="24"/>
                <w:szCs w:val="24"/>
              </w:rPr>
            </w:pPr>
            <w:r w:rsidRPr="00AA56ED">
              <w:rPr>
                <w:rFonts w:asciiTheme="minorHAnsi" w:eastAsia="Times New Roman" w:hAnsiTheme="minorHAnsi" w:cs="Calibri"/>
                <w:sz w:val="24"/>
                <w:szCs w:val="24"/>
                <w:lang w:eastAsia="fr-FR"/>
              </w:rPr>
              <w:t>DOCUMENTE</w:t>
            </w:r>
            <w:r w:rsidRPr="00AA56ED">
              <w:rPr>
                <w:rFonts w:asciiTheme="minorHAnsi" w:eastAsia="Times New Roman" w:hAnsiTheme="minorHAnsi" w:cs="Calibri"/>
                <w:bCs/>
                <w:sz w:val="24"/>
                <w:szCs w:val="24"/>
              </w:rPr>
              <w:t xml:space="preserve"> PREZENTATE </w:t>
            </w:r>
          </w:p>
        </w:tc>
        <w:tc>
          <w:tcPr>
            <w:tcW w:w="6180" w:type="dxa"/>
            <w:shd w:val="clear" w:color="auto" w:fill="C0C0C0"/>
          </w:tcPr>
          <w:p w14:paraId="2C72F38C"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9C03EE" w:rsidRPr="00AA56ED" w14:paraId="756DC2BF" w14:textId="77777777" w:rsidTr="00506BED">
        <w:trPr>
          <w:trHeight w:val="697"/>
        </w:trPr>
        <w:tc>
          <w:tcPr>
            <w:tcW w:w="3310" w:type="dxa"/>
          </w:tcPr>
          <w:p w14:paraId="0A5E0D0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p>
          <w:p w14:paraId="552760D9"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1.Studiul de Fezabilitate /Documentaţia de Avizare pentru Lucrări de Intervenţii, întocmite conform legislaţiei în vigoare privind conţinutului cadru al documentaţiei tehnico-economice aferente investiţiilor publice, precum şi a structurii şi metodologiei de elaborare a devizului general pentru obiective de investiţii şi lucrări de intervenţii.</w:t>
            </w:r>
          </w:p>
          <w:p w14:paraId="62BB365A" w14:textId="77777777" w:rsidR="009C03EE" w:rsidRPr="00AA56ED"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43210C83" w14:textId="77777777" w:rsidR="009C03EE" w:rsidRPr="00AA56ED"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Raport de expertiza tehnico- economica din care sa reiasă stadiul investiției, indicand componentele/acțiunile din proiect deja realizate, componentele/ acțiunile  pentru care nu nu mai există finanțare din alte surse, precum si devizele refăcute cu valorile ramase de finanțat.</w:t>
            </w:r>
          </w:p>
          <w:p w14:paraId="65E9D40E"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p>
        </w:tc>
        <w:tc>
          <w:tcPr>
            <w:tcW w:w="6180" w:type="dxa"/>
          </w:tcPr>
          <w:p w14:paraId="56790E74" w14:textId="77777777" w:rsidR="009C03EE" w:rsidRPr="00AA56ED" w:rsidRDefault="009C03EE" w:rsidP="00244478">
            <w:pPr>
              <w:pBdr>
                <w:left w:val="single" w:sz="8" w:space="0" w:color="auto"/>
              </w:pBdr>
              <w:spacing w:before="100" w:beforeAutospacing="1" w:after="0" w:afterAutospacing="1" w:line="240" w:lineRule="auto"/>
              <w:ind w:firstLine="540"/>
              <w:jc w:val="both"/>
              <w:rPr>
                <w:rFonts w:asciiTheme="minorHAnsi" w:eastAsia="Times New Roman" w:hAnsiTheme="minorHAnsi" w:cs="Calibri"/>
                <w:b/>
                <w:bCs/>
                <w:sz w:val="24"/>
                <w:szCs w:val="24"/>
                <w:lang w:eastAsia="fr-FR"/>
              </w:rPr>
            </w:pPr>
            <w:r w:rsidRPr="00AA56ED">
              <w:rPr>
                <w:rFonts w:asciiTheme="minorHAnsi" w:eastAsia="Times New Roman" w:hAnsiTheme="minorHAnsi" w:cs="Calibri"/>
                <w:sz w:val="24"/>
                <w:szCs w:val="24"/>
                <w:lang w:eastAsia="fr-FR"/>
              </w:rPr>
              <w:t>Se verifică Bugetul indicativ din cererea de finanţare prin corelarea informaţiilor menţionate de solicitant în liniile bugetare cu prevederile din fişa tehnică a măsurii.</w:t>
            </w:r>
          </w:p>
          <w:p w14:paraId="7D2C4B28"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Se va verifica dacă tipurile de cheltuieli şi sumele înscrise sunt corecte şi corespund devizului general al investiţiei. </w:t>
            </w:r>
          </w:p>
          <w:p w14:paraId="274C47A0"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Bugetul indicativ se verifică astfel:</w:t>
            </w:r>
          </w:p>
          <w:p w14:paraId="346495F9"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eligibilă pentru fiecare capitol să fie egală cu valoarea eligibilă din devize;</w:t>
            </w:r>
          </w:p>
          <w:p w14:paraId="11DA4AE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pentru fiecare capitol sa fie egală cu valoarea din devizul general, fara TVA;</w:t>
            </w:r>
          </w:p>
          <w:p w14:paraId="7E7914E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în matricea de verificare a bugetului indicativ se completeaza „Actualizarea” din bugetul indicativ al CF, care nu se regaseste in devizul general;</w:t>
            </w:r>
          </w:p>
          <w:p w14:paraId="0624B619"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in bugetul indicativ valoarea TVA este egala cu valoarea TVA din devizul general.</w:t>
            </w:r>
          </w:p>
          <w:p w14:paraId="496A8312"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Cheile de verificare sunt urmatoarele:</w:t>
            </w:r>
          </w:p>
          <w:p w14:paraId="163326E7"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cheltuielilor eligibile de la Cap. 3 &lt;  10% din (cheltuieli eligibile de la Cap 1.2 + Cap. 1.3  + Cap.2 +Cap.4 );</w:t>
            </w:r>
          </w:p>
          <w:p w14:paraId="43682BD5"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cheltuieli diverse şi neprevăzute (Pct.5.3)  trebuie sa fie trecute in rubrica neeligibil</w:t>
            </w:r>
          </w:p>
          <w:p w14:paraId="0E6661E6"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p>
          <w:p w14:paraId="08C66E07"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 actualizarea nu poate depăşi 5% din totalul  cheltuielilor  eligibile</w:t>
            </w:r>
          </w:p>
          <w:p w14:paraId="3F77C23B"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Se verifică corectitudinea calculului. </w:t>
            </w:r>
          </w:p>
          <w:p w14:paraId="70633A68"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Se verifica corelarea datelor prezentate in Devizul general cu cele prezentate în studiul de fezabilitate.</w:t>
            </w:r>
          </w:p>
          <w:p w14:paraId="29C493FB" w14:textId="77777777" w:rsidR="009C03EE" w:rsidRPr="00AA56ED" w:rsidRDefault="009C03EE" w:rsidP="00244478">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noProof/>
                <w:sz w:val="24"/>
                <w:szCs w:val="24"/>
                <w:lang w:eastAsia="ro-RO"/>
              </w:rPr>
              <w:lastRenderedPageBreak/>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14:paraId="0ED50CEE" w14:textId="77777777" w:rsidR="009C03EE" w:rsidRPr="00AA56ED" w:rsidRDefault="009C03EE" w:rsidP="009C03EE">
      <w:pPr>
        <w:spacing w:after="0" w:line="240" w:lineRule="auto"/>
        <w:jc w:val="both"/>
        <w:rPr>
          <w:rFonts w:asciiTheme="minorHAnsi" w:eastAsia="Times New Roman" w:hAnsiTheme="minorHAnsi" w:cs="Calibri"/>
          <w:bCs/>
          <w:sz w:val="24"/>
          <w:szCs w:val="24"/>
        </w:rPr>
      </w:pPr>
    </w:p>
    <w:p w14:paraId="1E5DBD89" w14:textId="77777777" w:rsidR="009C03EE" w:rsidRPr="00AA56ED" w:rsidRDefault="009C03EE" w:rsidP="009C03EE">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Verificarea constă în asigurarea că toate costurile de investiţii propuse pentru finanţare sunt eligibile şi calculele sunt corecte iar Bugetul indicativ este structurat pe capitole şi subcapitole.</w:t>
      </w:r>
    </w:p>
    <w:p w14:paraId="0D3CF7A8" w14:textId="77777777" w:rsidR="009C03EE" w:rsidRPr="00AA56ED" w:rsidRDefault="009C03EE" w:rsidP="009C03EE">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completează matricea de verificare a Bugetului indicativ în format electronic, se printează şi se atașează la  E</w:t>
      </w:r>
      <w:r w:rsidR="00506BED" w:rsidRPr="00AA56ED">
        <w:rPr>
          <w:rFonts w:asciiTheme="minorHAnsi" w:eastAsia="Times New Roman" w:hAnsiTheme="minorHAnsi" w:cs="Calibri"/>
          <w:sz w:val="24"/>
          <w:szCs w:val="24"/>
        </w:rPr>
        <w:t>G</w:t>
      </w:r>
      <w:r w:rsidRPr="00AA56ED">
        <w:rPr>
          <w:rFonts w:asciiTheme="minorHAnsi" w:eastAsia="Times New Roman" w:hAnsiTheme="minorHAnsi" w:cs="Calibri"/>
          <w:sz w:val="24"/>
          <w:szCs w:val="24"/>
        </w:rPr>
        <w:t xml:space="preserve"> 1.2</w:t>
      </w:r>
      <w:r w:rsidR="00506BED" w:rsidRPr="00AA56ED">
        <w:rPr>
          <w:rFonts w:asciiTheme="minorHAnsi" w:eastAsia="Times New Roman" w:hAnsiTheme="minorHAnsi" w:cs="Calibri"/>
          <w:sz w:val="24"/>
          <w:szCs w:val="24"/>
        </w:rPr>
        <w:t>.2</w:t>
      </w:r>
      <w:r w:rsidRPr="00AA56ED">
        <w:rPr>
          <w:rFonts w:asciiTheme="minorHAnsi" w:eastAsia="Times New Roman" w:hAnsiTheme="minorHAnsi" w:cs="Calibri"/>
          <w:sz w:val="24"/>
          <w:szCs w:val="24"/>
        </w:rPr>
        <w:t xml:space="preserve"> FIȘA DE </w:t>
      </w:r>
      <w:r w:rsidR="00506BED" w:rsidRPr="00AA56ED">
        <w:rPr>
          <w:rFonts w:asciiTheme="minorHAnsi" w:eastAsia="Times New Roman" w:hAnsiTheme="minorHAnsi" w:cs="Calibri"/>
          <w:sz w:val="24"/>
          <w:szCs w:val="24"/>
        </w:rPr>
        <w:t>VERIFICARE A ELIGIBILITATII</w:t>
      </w:r>
    </w:p>
    <w:p w14:paraId="46646705" w14:textId="07270BEE" w:rsidR="009C03EE" w:rsidRPr="00AA56ED" w:rsidRDefault="009C03EE" w:rsidP="009C03EE">
      <w:pPr>
        <w:spacing w:after="0" w:line="240" w:lineRule="auto"/>
        <w:jc w:val="both"/>
        <w:rPr>
          <w:rFonts w:asciiTheme="minorHAnsi" w:eastAsia="Times New Roman" w:hAnsiTheme="minorHAnsi" w:cs="Calibri"/>
          <w:b/>
          <w:bCs/>
          <w:i/>
          <w:noProof/>
          <w:sz w:val="24"/>
          <w:szCs w:val="24"/>
          <w:lang w:val="en-GB" w:eastAsia="ro-RO"/>
        </w:rPr>
      </w:pPr>
      <w:r w:rsidRPr="00AA56ED">
        <w:rPr>
          <w:rFonts w:asciiTheme="minorHAnsi" w:eastAsia="Times New Roman" w:hAnsiTheme="minorHAnsi" w:cs="Calibri"/>
          <w:b/>
          <w:i/>
          <w:noProof/>
          <w:sz w:val="24"/>
          <w:szCs w:val="24"/>
          <w:lang w:eastAsia="ro-RO"/>
        </w:rPr>
        <w:t xml:space="preserve">BUGETUL INDICATIV, Anexa A1 Deviz financiar- Capitolul 3, Anexa A2 </w:t>
      </w:r>
      <w:r w:rsidRPr="00AA56ED">
        <w:rPr>
          <w:rFonts w:asciiTheme="minorHAnsi" w:eastAsia="Times New Roman" w:hAnsiTheme="minorHAnsi" w:cs="Calibri"/>
          <w:b/>
          <w:bCs/>
          <w:i/>
          <w:noProof/>
          <w:sz w:val="24"/>
          <w:szCs w:val="24"/>
          <w:lang w:val="en-GB" w:eastAsia="ro-RO"/>
        </w:rPr>
        <w:t>DEVIZ PE OBIECT, Anexa A3 Deviz capitolul 2 și Deviz capitolul 5, vor fi completate prin folosirea radiobutonului  “Conținutul cadru al documentației tehnico economice  HG 907/2016”, plasat în pagina 1 a cererii de finanțare.</w:t>
      </w:r>
    </w:p>
    <w:p w14:paraId="14D10D5A" w14:textId="77777777" w:rsidR="000632D2" w:rsidRPr="00AA56ED" w:rsidRDefault="000632D2" w:rsidP="009C03EE">
      <w:pPr>
        <w:spacing w:after="0" w:line="240" w:lineRule="auto"/>
        <w:jc w:val="both"/>
        <w:rPr>
          <w:rFonts w:asciiTheme="minorHAnsi" w:eastAsia="Times New Roman" w:hAnsiTheme="minorHAnsi" w:cs="Calibri"/>
          <w:b/>
          <w:i/>
          <w:noProof/>
          <w:sz w:val="24"/>
          <w:szCs w:val="24"/>
          <w:lang w:eastAsia="ro-RO"/>
        </w:rPr>
      </w:pPr>
    </w:p>
    <w:p w14:paraId="32F9E3B4" w14:textId="77777777" w:rsidR="00506BED" w:rsidRPr="00AA56ED" w:rsidRDefault="00506BED" w:rsidP="00506BED">
      <w:pPr>
        <w:spacing w:after="0" w:line="240" w:lineRule="auto"/>
        <w:jc w:val="both"/>
        <w:rPr>
          <w:rFonts w:asciiTheme="minorHAnsi" w:eastAsia="Times New Roman" w:hAnsiTheme="minorHAnsi" w:cs="Calibri"/>
          <w:sz w:val="24"/>
          <w:szCs w:val="24"/>
          <w:u w:val="single"/>
        </w:rPr>
      </w:pPr>
      <w:r w:rsidRPr="00AA56ED">
        <w:rPr>
          <w:rFonts w:asciiTheme="minorHAnsi" w:eastAsia="Times New Roman" w:hAnsiTheme="minorHAnsi" w:cs="Calibri"/>
          <w:b/>
          <w:sz w:val="24"/>
          <w:szCs w:val="24"/>
          <w:u w:val="single"/>
        </w:rPr>
        <w:t xml:space="preserve">3.1.Informaţiile furnizate în cadrul bugetului indicativ din cererea de finanţare sunt corecte şi sunt în conformitate cu devizul general devizele pe obiect precizate în </w:t>
      </w:r>
      <w:r w:rsidRPr="00AA56ED">
        <w:rPr>
          <w:rFonts w:asciiTheme="minorHAnsi" w:eastAsia="Times New Roman" w:hAnsiTheme="minorHAnsi" w:cs="Calibri"/>
          <w:b/>
          <w:sz w:val="24"/>
          <w:szCs w:val="24"/>
          <w:u w:val="single"/>
          <w:lang w:eastAsia="fr-FR"/>
        </w:rPr>
        <w:t xml:space="preserve">Studiul de Fezabilitate /Documentaţia de Avizare pentru Lucrări de Intervenţii </w:t>
      </w:r>
      <w:r w:rsidRPr="00AA56ED">
        <w:rPr>
          <w:rFonts w:asciiTheme="minorHAnsi" w:eastAsia="Times New Roman" w:hAnsiTheme="minorHAnsi" w:cs="Calibri"/>
          <w:b/>
          <w:sz w:val="24"/>
          <w:szCs w:val="24"/>
          <w:u w:val="single"/>
        </w:rPr>
        <w:t>?</w:t>
      </w:r>
    </w:p>
    <w:p w14:paraId="37A13819"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EF1EA67"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După completarea matricei de verificare a Bugetului indicativ, dacă cheltuielile din cererea de finanţare corespund cu cele din devizul general şi devizele pe obiect, neexistanddiferente, expertul bifează caseta corespunzatoare DA. </w:t>
      </w:r>
    </w:p>
    <w:p w14:paraId="61BA4AA8" w14:textId="77777777" w:rsidR="00506BED" w:rsidRPr="00AA56ED" w:rsidRDefault="00506BED" w:rsidP="00506BED">
      <w:pPr>
        <w:spacing w:after="0" w:line="240" w:lineRule="auto"/>
        <w:ind w:firstLine="540"/>
        <w:jc w:val="both"/>
        <w:rPr>
          <w:rFonts w:asciiTheme="minorHAnsi" w:hAnsiTheme="minorHAnsi" w:cs="Calibri"/>
          <w:sz w:val="24"/>
          <w:szCs w:val="24"/>
        </w:rPr>
      </w:pPr>
    </w:p>
    <w:p w14:paraId="42CEF5AF"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Observație:</w:t>
      </w:r>
    </w:p>
    <w:p w14:paraId="18B40E92" w14:textId="77777777" w:rsidR="00506BED" w:rsidRPr="00AA56ED" w:rsidRDefault="00506BED" w:rsidP="00506BED">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Dacă există diferențe de încadrare, în sensul că unele cheltuieli neeligibile sunt trecute în categoria cheltuielilor eligibile, bugetul este retransmis solicitantului pentru recalculare, prin Fișa de solicitare a informaţiilor suplimentare.</w:t>
      </w:r>
    </w:p>
    <w:p w14:paraId="4E9FC244"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 expertul va completa bugetul în Fișa EG1.2.2 și bifează DA cu diferențe , motivandu-și poziţia în linia prevăzută în acest scop la rubrica Observații.</w:t>
      </w:r>
    </w:p>
    <w:p w14:paraId="61EC92A0"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4BC201DB" w14:textId="77777777" w:rsidR="00506BED" w:rsidRPr="00AA56ED" w:rsidRDefault="00506BED" w:rsidP="00506BED">
      <w:pPr>
        <w:spacing w:after="0" w:line="240" w:lineRule="auto"/>
        <w:jc w:val="both"/>
        <w:rPr>
          <w:rFonts w:asciiTheme="minorHAnsi" w:hAnsiTheme="minorHAnsi" w:cs="Calibri"/>
          <w:sz w:val="24"/>
          <w:szCs w:val="24"/>
        </w:rPr>
      </w:pPr>
    </w:p>
    <w:p w14:paraId="6CCE0074" w14:textId="77777777" w:rsidR="00506BED" w:rsidRPr="00AA56ED" w:rsidRDefault="00506BED" w:rsidP="00506BED">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Dacă există mici diferențe de calcul în cererea de finanţare față de devizul general şi devizele pe obiect, expertul efectueaza</w:t>
      </w:r>
      <w:r w:rsidR="000632D2" w:rsidRPr="00AA56ED">
        <w:rPr>
          <w:rFonts w:asciiTheme="minorHAnsi" w:hAnsiTheme="minorHAnsi" w:cs="Calibri"/>
          <w:sz w:val="24"/>
          <w:szCs w:val="24"/>
        </w:rPr>
        <w:t xml:space="preserve"> </w:t>
      </w:r>
      <w:r w:rsidRPr="00AA56ED">
        <w:rPr>
          <w:rFonts w:asciiTheme="minorHAnsi" w:hAnsiTheme="minorHAnsi" w:cs="Calibri"/>
          <w:sz w:val="24"/>
          <w:szCs w:val="24"/>
        </w:rPr>
        <w:t xml:space="preserve">modificarile în buget şi în matricea de verificare a Bugetului indicativ din fișa EG1.2.2 (în baza informațiilor din raspunsul trimis de către solicitant referitoare la diferențele de calcul), și bifează caseta corespunzatoare DA cu diferențe. În acest caz se vor oferi explicaţii în rubrica Observaţii. </w:t>
      </w:r>
    </w:p>
    <w:p w14:paraId="35F45070"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78BE9A8C" w14:textId="77777777" w:rsidR="00506BED" w:rsidRPr="00AA56ED" w:rsidRDefault="00506BED" w:rsidP="00506BED">
      <w:pPr>
        <w:spacing w:after="0" w:line="240" w:lineRule="auto"/>
        <w:jc w:val="both"/>
        <w:rPr>
          <w:rFonts w:asciiTheme="minorHAnsi" w:hAnsiTheme="minorHAnsi" w:cs="Calibri"/>
          <w:sz w:val="24"/>
          <w:szCs w:val="24"/>
        </w:rPr>
      </w:pPr>
    </w:p>
    <w:p w14:paraId="433BE019" w14:textId="77777777" w:rsidR="00506BED" w:rsidRPr="00AA56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casuțeicorespunzatoare DA/DA cu diferențe.</w:t>
      </w:r>
    </w:p>
    <w:p w14:paraId="6B110701" w14:textId="77777777" w:rsidR="000632D2" w:rsidRPr="00AA56ED"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0746AF19" w14:textId="77777777" w:rsidR="000632D2" w:rsidRPr="00AA56ED"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AA56ED">
        <w:rPr>
          <w:sz w:val="24"/>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14:paraId="3DB7FDC4" w14:textId="77777777" w:rsidR="00506BED" w:rsidRPr="00AA56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568F1E12" w14:textId="77777777" w:rsidR="00506BED" w:rsidRPr="00AA56ED" w:rsidRDefault="00506BED" w:rsidP="00506BED">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3.2. Verificarea corectitudinii ratei de schimb. Rata de conversie între Euro şi moneda naţională pentru Romania este cea publicată de Banca Central Europeana pe Internet la adresa: &lt;http://www.ecb.int/index.html&gt; (se anexează pagina conţinând cursul BCE din data întocmirii  Studiului de fezabilitate/Documentația de Avizare a Lucrărilor de Intervenții):</w:t>
      </w:r>
    </w:p>
    <w:p w14:paraId="4B817886"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40F97A4E"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verifica dacă data şi rata de schimb din cererea de finanţare şi cea utilizata in devizul general din studiul de fezabilitate/Documentaţia de Avizare pentru Lucrări de Intervenţii</w:t>
      </w:r>
      <w:r w:rsidR="000632D2" w:rsidRPr="00AA56ED">
        <w:rPr>
          <w:rFonts w:asciiTheme="minorHAnsi" w:eastAsia="Times New Roman" w:hAnsiTheme="minorHAnsi" w:cs="Calibri"/>
          <w:sz w:val="24"/>
          <w:szCs w:val="24"/>
        </w:rPr>
        <w:t xml:space="preserve">/ Memoriul justificativ </w:t>
      </w:r>
      <w:r w:rsidRPr="00AA56ED">
        <w:rPr>
          <w:rFonts w:asciiTheme="minorHAnsi" w:eastAsia="Times New Roman" w:hAnsiTheme="minorHAnsi" w:cs="Calibri"/>
          <w:sz w:val="24"/>
          <w:szCs w:val="24"/>
        </w:rPr>
        <w:t xml:space="preserve">shett-ul ) corespund cu cea </w:t>
      </w:r>
      <w:r w:rsidRPr="00AA56ED">
        <w:rPr>
          <w:rFonts w:asciiTheme="minorHAnsi" w:eastAsia="Times New Roman" w:hAnsiTheme="minorHAnsi" w:cs="Calibri"/>
          <w:sz w:val="24"/>
          <w:szCs w:val="24"/>
          <w:u w:val="single"/>
        </w:rPr>
        <w:t>publicată de Banca Central Europeana pe Internet la adresa : &lt;http://www.ecb.int/index.html&gt;</w:t>
      </w:r>
      <w:r w:rsidRPr="00AA56ED">
        <w:rPr>
          <w:rFonts w:asciiTheme="minorHAnsi" w:eastAsia="Times New Roman" w:hAnsiTheme="minorHAnsi" w:cs="Calibri"/>
          <w:sz w:val="24"/>
          <w:szCs w:val="24"/>
        </w:rPr>
        <w:t>. Expertul va atasa pagina conţinând cursul BCE din data întocmirii  Studiului de fezabilitate/</w:t>
      </w:r>
      <w:r w:rsidRPr="00AA56ED">
        <w:rPr>
          <w:rFonts w:asciiTheme="minorHAnsi" w:hAnsiTheme="minorHAnsi" w:cs="Calibri"/>
          <w:sz w:val="24"/>
          <w:szCs w:val="24"/>
        </w:rPr>
        <w:t xml:space="preserve"> Documentația de Avizare a Lucrărilor de Intervenții</w:t>
      </w:r>
      <w:r w:rsidR="000632D2" w:rsidRPr="00AA56ED">
        <w:rPr>
          <w:rFonts w:asciiTheme="minorHAnsi" w:hAnsiTheme="minorHAnsi" w:cs="Calibri"/>
          <w:sz w:val="24"/>
          <w:szCs w:val="24"/>
        </w:rPr>
        <w:t>/Memoriul justificativ</w:t>
      </w:r>
      <w:r w:rsidRPr="00AA56ED">
        <w:rPr>
          <w:rFonts w:asciiTheme="minorHAnsi" w:eastAsia="Times New Roman" w:hAnsiTheme="minorHAnsi" w:cs="Calibri"/>
          <w:sz w:val="24"/>
          <w:szCs w:val="24"/>
        </w:rPr>
        <w:t>.</w:t>
      </w:r>
    </w:p>
    <w:p w14:paraId="3DD5E312"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w:t>
      </w:r>
    </w:p>
    <w:p w14:paraId="5174F01F" w14:textId="77777777" w:rsidR="00506BED" w:rsidRPr="00AA56ED" w:rsidRDefault="00506BED" w:rsidP="00506BED">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3.3. Sunt investiţiile eligibile în conformitate cu specificatiile sub-măsurii?</w:t>
      </w:r>
    </w:p>
    <w:p w14:paraId="0E2CB326" w14:textId="77777777" w:rsidR="00506BED" w:rsidRPr="00AA56ED" w:rsidRDefault="00506BED" w:rsidP="00506BED">
      <w:pPr>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Se verifică dacă cheltuielile neeligibile din fişa sub-măsurii</w:t>
      </w:r>
      <w:r w:rsidR="00953F32" w:rsidRPr="00AA56ED">
        <w:rPr>
          <w:rFonts w:asciiTheme="minorHAnsi" w:eastAsia="Times New Roman" w:hAnsiTheme="minorHAnsi" w:cs="Calibri"/>
          <w:sz w:val="24"/>
          <w:szCs w:val="24"/>
        </w:rPr>
        <w:t xml:space="preserve"> </w:t>
      </w:r>
      <w:r w:rsidR="00953F32" w:rsidRPr="00AA56ED">
        <w:rPr>
          <w:sz w:val="24"/>
        </w:rPr>
        <w:t>SDL și/sau cele specifice tipurilor de operațiuni, conform prevederilor regulamentelor europene</w:t>
      </w:r>
      <w:r w:rsidRPr="00AA56ED">
        <w:rPr>
          <w:rFonts w:asciiTheme="minorHAnsi" w:eastAsia="Times New Roman" w:hAnsiTheme="minorHAnsi" w:cs="Calibri"/>
          <w:sz w:val="24"/>
          <w:szCs w:val="24"/>
        </w:rPr>
        <w:t xml:space="preserve">  sunt incluse în devizele pe obiecte si bugetul indicativ.</w:t>
      </w:r>
    </w:p>
    <w:p w14:paraId="63E18322" w14:textId="77777777" w:rsidR="00506BED" w:rsidRPr="00AA56ED" w:rsidRDefault="00506BED" w:rsidP="00506BED">
      <w:pPr>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verifica lista investiţiilor şi costurilor neeligibile şi cu prevederile Hotărârii de Guvern nr. 226/2015 privind stabilirea cadrului general de implementare a măsurilor  cofinanţate din Fondul European Agricol pentru Dezvoltare Rurală prin Programul Naţional de Dezvoltare Rurală 2014 – 2020, cu modificările şi completările ulterioare.</w:t>
      </w:r>
    </w:p>
    <w:p w14:paraId="5D709062" w14:textId="77777777" w:rsidR="00506BED" w:rsidRPr="00AA56ED" w:rsidRDefault="00506BED" w:rsidP="00C75386">
      <w:pPr>
        <w:spacing w:before="250" w:after="0" w:line="240" w:lineRule="auto"/>
        <w:jc w:val="both"/>
        <w:rPr>
          <w:rFonts w:asciiTheme="minorHAnsi" w:eastAsia="Times New Roman" w:hAnsiTheme="minorHAnsi" w:cs="Calibri"/>
          <w:color w:val="000000"/>
          <w:sz w:val="24"/>
          <w:szCs w:val="24"/>
        </w:rPr>
      </w:pPr>
      <w:r w:rsidRPr="00AA56ED">
        <w:rPr>
          <w:rFonts w:asciiTheme="minorHAnsi" w:eastAsia="Times New Roman" w:hAnsiTheme="minorHAnsi" w:cs="Calibri"/>
          <w:b/>
          <w:bCs/>
          <w:color w:val="000000"/>
          <w:sz w:val="24"/>
          <w:szCs w:val="24"/>
        </w:rPr>
        <w:t xml:space="preserve">     Investițiile și cheltuielile neeligibile </w:t>
      </w:r>
      <w:r w:rsidR="00851032" w:rsidRPr="00AA56ED">
        <w:rPr>
          <w:rFonts w:asciiTheme="minorHAnsi" w:eastAsia="Times New Roman" w:hAnsiTheme="minorHAnsi" w:cs="Calibri"/>
          <w:b/>
          <w:bCs/>
          <w:color w:val="000000"/>
          <w:sz w:val="24"/>
          <w:szCs w:val="24"/>
        </w:rPr>
        <w:t>din</w:t>
      </w:r>
      <w:r w:rsidR="000632D2" w:rsidRPr="00AA56ED">
        <w:rPr>
          <w:rFonts w:asciiTheme="minorHAnsi" w:eastAsia="Times New Roman" w:hAnsiTheme="minorHAnsi" w:cs="Calibri"/>
          <w:b/>
          <w:bCs/>
          <w:color w:val="000000"/>
          <w:sz w:val="24"/>
          <w:szCs w:val="24"/>
        </w:rPr>
        <w:t xml:space="preserve"> cadrulmasurii M7/6B Dezvoltare</w:t>
      </w:r>
      <w:r w:rsidR="00851032" w:rsidRPr="00AA56ED">
        <w:rPr>
          <w:rFonts w:asciiTheme="minorHAnsi" w:eastAsia="Times New Roman" w:hAnsiTheme="minorHAnsi" w:cs="Calibri"/>
          <w:b/>
          <w:bCs/>
          <w:color w:val="000000"/>
          <w:sz w:val="24"/>
          <w:szCs w:val="24"/>
        </w:rPr>
        <w:t xml:space="preserve"> </w:t>
      </w:r>
      <w:r w:rsidR="000632D2" w:rsidRPr="00AA56ED">
        <w:rPr>
          <w:rFonts w:asciiTheme="minorHAnsi" w:eastAsia="Times New Roman" w:hAnsiTheme="minorHAnsi" w:cs="Calibri"/>
          <w:b/>
          <w:bCs/>
          <w:color w:val="000000"/>
          <w:sz w:val="24"/>
          <w:szCs w:val="24"/>
        </w:rPr>
        <w:t xml:space="preserve">rurala </w:t>
      </w:r>
      <w:r w:rsidRPr="00AA56ED">
        <w:rPr>
          <w:rFonts w:asciiTheme="minorHAnsi" w:eastAsia="Times New Roman" w:hAnsiTheme="minorHAnsi" w:cs="Calibri"/>
          <w:color w:val="000000"/>
          <w:sz w:val="24"/>
          <w:szCs w:val="24"/>
        </w:rPr>
        <w:t>sunt:</w:t>
      </w:r>
    </w:p>
    <w:p w14:paraId="425FE20F" w14:textId="77777777" w:rsidR="00506BED" w:rsidRPr="00AA56ED" w:rsidRDefault="00C75386"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r w:rsidR="00506BED" w:rsidRPr="00AA56ED">
        <w:rPr>
          <w:rFonts w:asciiTheme="minorHAnsi" w:eastAsia="Times New Roman" w:hAnsiTheme="minorHAnsi" w:cs="Calibri"/>
          <w:sz w:val="24"/>
          <w:szCs w:val="24"/>
        </w:rPr>
        <w:t>Investițiile în infrastructura de apă / apă uzată din aglomerările umane sub 2.000 l.e.</w:t>
      </w:r>
    </w:p>
    <w:p w14:paraId="737026D9" w14:textId="77777777" w:rsidR="00506BED" w:rsidRPr="00AA56ED" w:rsidRDefault="00C75386"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r w:rsidR="00506BED" w:rsidRPr="00AA56ED">
        <w:rPr>
          <w:rFonts w:asciiTheme="minorHAnsi" w:eastAsia="Times New Roman" w:hAnsiTheme="minorHAnsi" w:cs="Calibri"/>
          <w:sz w:val="24"/>
          <w:szCs w:val="24"/>
        </w:rPr>
        <w:t>Investițiile în infrastructura de apă / apă uzată pentru localitățile rurale care intră sub incidența proiectelor regionale finanțate prin POS Mediu/POIM;</w:t>
      </w:r>
    </w:p>
    <w:p w14:paraId="308F4506" w14:textId="77777777" w:rsidR="00506BED" w:rsidRPr="00AA56ED" w:rsidRDefault="00506BED"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Investițiile în infrastructura de apă / apă uzată din aglomerările umane peste 10.000 l.e.</w:t>
      </w:r>
    </w:p>
    <w:p w14:paraId="0357CA21" w14:textId="77777777" w:rsidR="00506BED" w:rsidRPr="00AA56ED" w:rsidRDefault="00506BED"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Grădinițele, creşele şi infrastructura de tip “after-school”  din incinta şcolilor din mediul rural.</w:t>
      </w:r>
    </w:p>
    <w:p w14:paraId="59F20A63"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35854CD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Cheltuielile neeligibile generale sunt:</w:t>
      </w:r>
    </w:p>
    <w:p w14:paraId="55E2660B"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cheltuielile cu achiziţionarea de bunuri și echipamente ”second hand”;</w:t>
      </w:r>
    </w:p>
    <w:p w14:paraId="697190D4"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efectuate înainte de  semnarea contractului de finanțare a proiectului cu excepţia: costurilor generale definite la art 45, alin 2 litera c) a R (UE) nr. 1305/2013 care pot fi realizate înainte de depunerea cererii de finanțare;</w:t>
      </w:r>
    </w:p>
    <w:p w14:paraId="44CE173E"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cu achiziția mijloacelor de transport pentru uz personal şi pentru transport persoane;</w:t>
      </w:r>
    </w:p>
    <w:p w14:paraId="315E7386"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cu investițiile ce fac obiectul dublei finanțări care vizează aceleași costuri eligibile;</w:t>
      </w:r>
    </w:p>
    <w:p w14:paraId="0F82B8E5"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în cazul contractelor de leasing, celelalte costuri legate de contractele de leasing, cum ar fi marja locatorului, costurile de refinanțare a dobânzilor, cheltuielile generale și cheltuielile de asigurare.</w:t>
      </w:r>
    </w:p>
    <w:p w14:paraId="24FBDB2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neeligibile în conformitate cu art. 69, alin (3) din R (UE) nr. 1303 / 2013 și anume:</w:t>
      </w:r>
    </w:p>
    <w:p w14:paraId="6D13E061"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a.</w:t>
      </w:r>
      <w:r w:rsidRPr="00AA56ED">
        <w:rPr>
          <w:rFonts w:asciiTheme="minorHAnsi" w:eastAsia="Times New Roman" w:hAnsiTheme="minorHAnsi" w:cs="Calibri"/>
          <w:sz w:val="24"/>
          <w:szCs w:val="24"/>
        </w:rPr>
        <w:tab/>
        <w:t xml:space="preserve"> dobânzi debitoare, cu excepţia celor referitoare la granturi acordate sub forma unei subvenţii pentru dobândă sau a unei subvenţii pentru comisioanele de garantare;</w:t>
      </w:r>
    </w:p>
    <w:p w14:paraId="2E93C853"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b.</w:t>
      </w:r>
      <w:r w:rsidRPr="00AA56ED">
        <w:rPr>
          <w:rFonts w:asciiTheme="minorHAnsi" w:eastAsia="Times New Roman" w:hAnsiTheme="minorHAnsi" w:cs="Calibri"/>
          <w:sz w:val="24"/>
          <w:szCs w:val="24"/>
        </w:rPr>
        <w:tab/>
        <w:t xml:space="preserve"> achiziţionarea de terenuri neconstruite si de terenuri construite;</w:t>
      </w:r>
    </w:p>
    <w:p w14:paraId="7678DEF5"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c.</w:t>
      </w:r>
      <w:r w:rsidRPr="00AA56ED">
        <w:rPr>
          <w:rFonts w:asciiTheme="minorHAnsi" w:eastAsia="Times New Roman" w:hAnsiTheme="minorHAnsi" w:cs="Calibri"/>
          <w:sz w:val="24"/>
          <w:szCs w:val="24"/>
        </w:rPr>
        <w:tab/>
        <w:t xml:space="preserve"> taxa pe valoarea adăugată, cu excepţia cazului în care aceasta nu se poate recupera în temeiul legislaţiei naţionale privind TVA-ul sau a prevederilor specifice pentru instrumente financiare;</w:t>
      </w:r>
    </w:p>
    <w:p w14:paraId="160E4FCC"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3E180313"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Lista investiţiilor şi costurilor neeligibile se completează cu prevederile Hotărârii de Guvern Nr. 226 / 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14:paraId="3A3AD20F"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Cheltuielile neeligibile specifice sunt:</w:t>
      </w:r>
    </w:p>
    <w:p w14:paraId="7D996156"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Contribuția în natură;</w:t>
      </w:r>
    </w:p>
    <w:p w14:paraId="003822E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Costuri privind închirierea de mașini, utilaje, instalații și echipamente;</w:t>
      </w:r>
    </w:p>
    <w:p w14:paraId="04A062D2" w14:textId="77777777" w:rsidR="00506BED" w:rsidRPr="00AA56ED" w:rsidRDefault="00506BED" w:rsidP="00506BED">
      <w:pPr>
        <w:spacing w:after="0" w:line="240" w:lineRule="auto"/>
        <w:jc w:val="both"/>
        <w:rPr>
          <w:rFonts w:asciiTheme="minorHAnsi" w:hAnsiTheme="minorHAnsi" w:cs="Calibri"/>
          <w:b/>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Costuri operaționale inclusiv costuri de întreținere și chirie.</w:t>
      </w:r>
    </w:p>
    <w:p w14:paraId="17FBD6C7" w14:textId="77777777" w:rsidR="00506BED" w:rsidRPr="00AA56ED" w:rsidRDefault="00506BED" w:rsidP="00506BED">
      <w:pPr>
        <w:spacing w:after="0" w:line="240" w:lineRule="auto"/>
        <w:jc w:val="both"/>
        <w:rPr>
          <w:rFonts w:asciiTheme="minorHAnsi" w:hAnsiTheme="minorHAnsi" w:cs="Calibri"/>
          <w:b/>
          <w:sz w:val="24"/>
          <w:szCs w:val="24"/>
        </w:rPr>
      </w:pPr>
    </w:p>
    <w:p w14:paraId="336B52E4" w14:textId="77777777" w:rsidR="00506BED" w:rsidRPr="00AA56ED" w:rsidRDefault="00506BED" w:rsidP="00506BED">
      <w:pPr>
        <w:spacing w:after="0" w:line="240" w:lineRule="auto"/>
        <w:jc w:val="both"/>
        <w:rPr>
          <w:rFonts w:asciiTheme="minorHAnsi" w:hAnsiTheme="minorHAnsi" w:cs="Calibri"/>
          <w:b/>
          <w:sz w:val="24"/>
          <w:szCs w:val="24"/>
        </w:rPr>
      </w:pPr>
      <w:r w:rsidRPr="00AA56ED">
        <w:rPr>
          <w:rFonts w:asciiTheme="minorHAnsi" w:hAnsiTheme="minorHAnsi" w:cs="Calibri"/>
          <w:b/>
          <w:sz w:val="24"/>
          <w:szCs w:val="24"/>
        </w:rPr>
        <w:t xml:space="preserve">Cheltuielile eligibile  pentru </w:t>
      </w:r>
      <w:r w:rsidR="00851032" w:rsidRPr="00AA56ED">
        <w:rPr>
          <w:rFonts w:asciiTheme="minorHAnsi" w:hAnsiTheme="minorHAnsi" w:cs="Calibri"/>
          <w:b/>
          <w:sz w:val="24"/>
          <w:szCs w:val="24"/>
        </w:rPr>
        <w:t>masura M7/6B</w:t>
      </w:r>
    </w:p>
    <w:p w14:paraId="3757CA23" w14:textId="77777777" w:rsidR="00506BED" w:rsidRPr="00AA56ED" w:rsidRDefault="00506BED" w:rsidP="00506BED">
      <w:pPr>
        <w:spacing w:after="0" w:line="240" w:lineRule="auto"/>
        <w:jc w:val="both"/>
        <w:rPr>
          <w:rFonts w:asciiTheme="minorHAnsi" w:hAnsiTheme="minorHAnsi" w:cs="Calibri"/>
          <w:b/>
          <w:sz w:val="24"/>
          <w:szCs w:val="24"/>
        </w:rPr>
      </w:pPr>
    </w:p>
    <w:p w14:paraId="3DF25F9E" w14:textId="77777777" w:rsidR="00851032" w:rsidRPr="00AA56ED" w:rsidRDefault="00851032" w:rsidP="00851032">
      <w:pPr>
        <w:spacing w:before="120" w:after="120"/>
        <w:jc w:val="both"/>
        <w:rPr>
          <w:rFonts w:asciiTheme="minorHAnsi" w:hAnsiTheme="minorHAnsi"/>
          <w:sz w:val="24"/>
          <w:szCs w:val="24"/>
        </w:rPr>
      </w:pPr>
      <w:r w:rsidRPr="00AA56ED">
        <w:rPr>
          <w:rFonts w:asciiTheme="minorHAnsi" w:hAnsiTheme="minorHAnsi"/>
          <w:sz w:val="24"/>
          <w:szCs w:val="24"/>
        </w:rPr>
        <w:t>-Elaborarea si actualizarea planurilor de dezvoltare a localitatilor din aria de aplicabilitate LEADER si de dezvoltare a serviciilor de baza oferite de acestea, inclusiv ale planurilor de protectie si gestionare legate de zonele Natura 2000 si de alte zone cu inalta valoare naturala;</w:t>
      </w:r>
    </w:p>
    <w:p w14:paraId="164B09B7" w14:textId="77777777" w:rsidR="00851032" w:rsidRPr="00AA56ED" w:rsidRDefault="00851032" w:rsidP="00851032">
      <w:pPr>
        <w:spacing w:before="120" w:after="120"/>
        <w:jc w:val="both"/>
        <w:rPr>
          <w:rFonts w:asciiTheme="minorHAnsi" w:hAnsiTheme="minorHAnsi"/>
          <w:sz w:val="24"/>
          <w:szCs w:val="24"/>
        </w:rPr>
      </w:pPr>
      <w:r w:rsidRPr="00AA56ED">
        <w:rPr>
          <w:rFonts w:asciiTheme="minorHAnsi" w:hAnsiTheme="minorHAnsi"/>
          <w:sz w:val="24"/>
          <w:szCs w:val="24"/>
        </w:rPr>
        <w:t xml:space="preserve">-Investitii in crearea, imbunatatirea si extinderea tuturor tipurilor de infrastructuri la scara mica, inclusiv investitii in domeniul energiei din surse regenerabile si al economisirii energiei, precum cele enumerate in continuare si nu numai: </w:t>
      </w:r>
    </w:p>
    <w:p w14:paraId="57C078BC"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bCs/>
          <w:sz w:val="24"/>
          <w:szCs w:val="24"/>
        </w:rPr>
        <w:t xml:space="preserve">Infrastructură rutieră de interes local și infrastructură de apă/apă uzată: </w:t>
      </w:r>
      <w:r w:rsidRPr="00AA56ED">
        <w:rPr>
          <w:rFonts w:asciiTheme="minorHAnsi" w:hAnsiTheme="minorHAnsi"/>
          <w:sz w:val="24"/>
          <w:szCs w:val="24"/>
        </w:rPr>
        <w:t>construcția, extinderea și/sau modernizarea rețelei publice de apă/ rețelei publice de apă uzată/ construcția, extinderea și/sau modernizarea rețelei de drumuri de interes local;</w:t>
      </w:r>
    </w:p>
    <w:p w14:paraId="0DE4BA89" w14:textId="77777777" w:rsidR="00851032" w:rsidRPr="00AA56ED" w:rsidRDefault="00851032" w:rsidP="00851032">
      <w:pPr>
        <w:autoSpaceDE w:val="0"/>
        <w:autoSpaceDN w:val="0"/>
        <w:adjustRightInd w:val="0"/>
        <w:spacing w:after="0" w:line="240" w:lineRule="auto"/>
        <w:rPr>
          <w:rFonts w:asciiTheme="minorHAnsi" w:hAnsiTheme="minorHAnsi" w:cs="Calibri"/>
          <w:b/>
          <w:color w:val="000000"/>
          <w:sz w:val="24"/>
          <w:szCs w:val="24"/>
        </w:rPr>
      </w:pPr>
      <w:r w:rsidRPr="00AA56ED">
        <w:rPr>
          <w:rFonts w:asciiTheme="minorHAnsi" w:hAnsiTheme="minorHAnsi" w:cs="Calibri"/>
          <w:b/>
          <w:color w:val="000000"/>
          <w:sz w:val="24"/>
          <w:szCs w:val="24"/>
        </w:rPr>
        <w:t xml:space="preserve">Investiția în infrastructura de apă/apă uzată poate fi realizată inclusiv în aglomerările cu mai puțin de 2.000 l.e., pe baza unei justificări tehnice și economice întemeiate, doar pentru sistemele centralizate, excluzând sistemele de tratare individuale; </w:t>
      </w:r>
    </w:p>
    <w:p w14:paraId="1AD4E560"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Facilitati pentru producerea si utilizarea energiei din surse regenerabile precum retele de energie electrica si termica, gaze etc;</w:t>
      </w:r>
    </w:p>
    <w:p w14:paraId="747051EA" w14:textId="77777777" w:rsidR="00851032" w:rsidRPr="00AA56ED" w:rsidRDefault="00851032" w:rsidP="00851032">
      <w:pPr>
        <w:numPr>
          <w:ilvl w:val="0"/>
          <w:numId w:val="22"/>
        </w:numPr>
        <w:spacing w:before="120" w:after="120"/>
        <w:ind w:left="0" w:firstLine="0"/>
        <w:jc w:val="both"/>
        <w:rPr>
          <w:rFonts w:asciiTheme="minorHAnsi" w:hAnsiTheme="minorHAnsi"/>
          <w:bCs/>
          <w:sz w:val="24"/>
          <w:szCs w:val="24"/>
        </w:rPr>
      </w:pPr>
      <w:r w:rsidRPr="00AA56ED">
        <w:rPr>
          <w:rFonts w:asciiTheme="minorHAnsi" w:hAnsiTheme="minorHAnsi"/>
          <w:bCs/>
          <w:sz w:val="24"/>
          <w:szCs w:val="24"/>
        </w:rPr>
        <w:t xml:space="preserve">Infrastructură educațională: </w:t>
      </w:r>
      <w:r w:rsidRPr="00AA56ED">
        <w:rPr>
          <w:rFonts w:asciiTheme="minorHAnsi" w:hAnsiTheme="minorHAnsi"/>
          <w:sz w:val="24"/>
          <w:szCs w:val="24"/>
        </w:rPr>
        <w:t xml:space="preserve">înființarea și modernizarea (inclusiv dotarea) grădinițelor, numai a celor din afara incintei școlilor; extinderea și modernizarea (inclusiv dotarea) instituțiilor </w:t>
      </w:r>
      <w:r w:rsidRPr="00AA56ED">
        <w:rPr>
          <w:rFonts w:asciiTheme="minorHAnsi" w:hAnsiTheme="minorHAnsi"/>
          <w:sz w:val="24"/>
          <w:szCs w:val="24"/>
        </w:rPr>
        <w:lastRenderedPageBreak/>
        <w:t>de învățământ secundar superior, filiera tehnologică cu profil resurse naturale și protecția mediului și a școlilor profesionale în domeniul agricol;</w:t>
      </w:r>
    </w:p>
    <w:p w14:paraId="14036723"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bCs/>
          <w:sz w:val="24"/>
          <w:szCs w:val="24"/>
        </w:rPr>
        <w:t>Infrastructură socială:</w:t>
      </w:r>
      <w:r w:rsidRPr="00AA56ED">
        <w:rPr>
          <w:rFonts w:asciiTheme="minorHAnsi" w:hAnsiTheme="minorHAnsi"/>
          <w:sz w:val="24"/>
          <w:szCs w:val="24"/>
        </w:rPr>
        <w:t xml:space="preserve"> înființarea și modernizarea (inclusiv dotarea) creșelor precum și a infrastructurii de tip after-school, numai a celor din afara incintei școlilor;</w:t>
      </w:r>
    </w:p>
    <w:p w14:paraId="61985732"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color w:val="4F6228"/>
          <w:sz w:val="24"/>
          <w:szCs w:val="24"/>
        </w:rPr>
        <w:t>Atenţie!</w:t>
      </w:r>
      <w:r w:rsidRPr="00AA56ED">
        <w:rPr>
          <w:rFonts w:asciiTheme="minorHAnsi" w:hAnsiTheme="minorHAnsi"/>
          <w:sz w:val="24"/>
          <w:szCs w:val="24"/>
        </w:rPr>
        <w:t xml:space="preserve"> Prin expresia „incinta şcolilor din mediul rural” se înţelege interiorul parcelei determinată cadastral în planul de situaţie.</w:t>
      </w:r>
    </w:p>
    <w:p w14:paraId="2C55FCD2" w14:textId="77777777" w:rsidR="00851032" w:rsidRPr="00AA56ED" w:rsidRDefault="00851032" w:rsidP="00851032">
      <w:pPr>
        <w:spacing w:before="240" w:after="240"/>
        <w:jc w:val="both"/>
        <w:rPr>
          <w:rFonts w:asciiTheme="minorHAnsi" w:hAnsiTheme="minorHAnsi"/>
          <w:sz w:val="24"/>
          <w:szCs w:val="24"/>
        </w:rPr>
      </w:pPr>
      <w:r w:rsidRPr="00AA56ED">
        <w:rPr>
          <w:rFonts w:asciiTheme="minorHAnsi" w:hAnsiTheme="minorHAnsi"/>
          <w:b/>
          <w:color w:val="4F6228"/>
          <w:sz w:val="24"/>
          <w:szCs w:val="24"/>
        </w:rPr>
        <w:t xml:space="preserve">Atenţie! </w:t>
      </w:r>
      <w:r w:rsidRPr="00AA56ED">
        <w:rPr>
          <w:rFonts w:asciiTheme="minorHAnsi" w:hAnsiTheme="minorHAnsi"/>
          <w:sz w:val="24"/>
          <w:szCs w:val="24"/>
        </w:rPr>
        <w:t>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w:t>
      </w:r>
    </w:p>
    <w:p w14:paraId="79D0CE17"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b/>
          <w:color w:val="4F6228"/>
          <w:sz w:val="24"/>
          <w:szCs w:val="24"/>
        </w:rPr>
        <w:t xml:space="preserve">Atenţie! </w:t>
      </w:r>
      <w:r w:rsidRPr="00AA56ED">
        <w:rPr>
          <w:rFonts w:asciiTheme="minorHAnsi" w:hAnsiTheme="minorHAnsi"/>
          <w:sz w:val="24"/>
          <w:szCs w:val="24"/>
        </w:rPr>
        <w:t>Dotarea se poate realiza numai împreună cu înființarea sau modernizarea grădinițelor/ creșelor/ infrastructurii de tip afterschool.</w:t>
      </w:r>
    </w:p>
    <w:p w14:paraId="5A7F4556"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-Investitii in crearea, imbunatatirea sau extinderea serviciilor locale de baza destinate populatiei, inclusiv a celor de agrement si nu numai, precum cele enumerate in continuare si nu numai:</w:t>
      </w:r>
    </w:p>
    <w:p w14:paraId="5F93CD2E"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Piete locale, centre comunitare pentru asigurarea a diverse tipuri de servicii;</w:t>
      </w:r>
    </w:p>
    <w:p w14:paraId="44334EDA"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 xml:space="preserve">Facilitati care sa sustinaimbatranirea activa; </w:t>
      </w:r>
    </w:p>
    <w:p w14:paraId="7F64E5AC"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Infiintarea de  spaţii de joacă pentru copii,  piste de biciclete</w:t>
      </w:r>
    </w:p>
    <w:p w14:paraId="5CCBE793"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Renovarea clădirilor publice şi amenajări de parcări, spaţii pentru organizarea de târguri, etc</w:t>
      </w:r>
    </w:p>
    <w:p w14:paraId="157FE86B"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Înființarea și/sau extinderea sistemelor de supraveghere;</w:t>
      </w:r>
    </w:p>
    <w:p w14:paraId="67040791"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Achiziționarea utilajelor, echipamentelor pentru serviciile publice locale în cadrul primăriilor;</w:t>
      </w:r>
    </w:p>
    <w:p w14:paraId="20A33672" w14:textId="77777777" w:rsidR="00AE4962" w:rsidRPr="00AA56ED" w:rsidRDefault="00AE4962" w:rsidP="00AE4962">
      <w:pPr>
        <w:autoSpaceDE w:val="0"/>
        <w:autoSpaceDN w:val="0"/>
        <w:adjustRightInd w:val="0"/>
        <w:spacing w:before="120" w:after="120"/>
        <w:jc w:val="both"/>
        <w:rPr>
          <w:b/>
          <w:color w:val="0070C0"/>
          <w:sz w:val="24"/>
          <w:szCs w:val="24"/>
        </w:rPr>
      </w:pPr>
      <w:r w:rsidRPr="00AA56ED">
        <w:rPr>
          <w:rFonts w:asciiTheme="minorHAnsi" w:hAnsiTheme="minorHAnsi"/>
          <w:i/>
          <w:sz w:val="24"/>
          <w:szCs w:val="24"/>
        </w:rPr>
        <w:t>!!</w:t>
      </w:r>
      <w:r w:rsidRPr="00AA56ED">
        <w:rPr>
          <w:b/>
          <w:color w:val="0070C0"/>
          <w:sz w:val="24"/>
          <w:szCs w:val="24"/>
        </w:rPr>
        <w:t xml:space="preserve"> IMPORTANT!: </w:t>
      </w:r>
      <w:r w:rsidRPr="00AA56ED">
        <w:rPr>
          <w:b/>
          <w:color w:val="0070C0"/>
        </w:rPr>
        <w:t xml:space="preserve">În cazul proiectelor care vizează achiziționarea de utilaje și echipamente pentru serviciile publice, aceste utilaje și echipamente sunt eligibile dacă fac parte din înființarea serviciului </w:t>
      </w:r>
      <w:r w:rsidRPr="00AA56ED">
        <w:rPr>
          <w:b/>
          <w:color w:val="0070C0"/>
        </w:rPr>
        <w:lastRenderedPageBreak/>
        <w:t>(serviciu pentru deszăpezire, înființare pompieri etc.) sau dacă serviciul există, dar nu este dotat, se pot finanța dotările, dar utilajele trebuie să fie dimensionate și corelate cu suprafața pentru care vor fi folosite; la verificarea pe teren, se vor verifica fișele de inventar ale solicitantului privind aceste echipamente;</w:t>
      </w:r>
    </w:p>
    <w:p w14:paraId="306C750D" w14:textId="77777777" w:rsidR="00AE4962" w:rsidRPr="00AA56ED" w:rsidRDefault="00AE4962" w:rsidP="00AE4962">
      <w:pPr>
        <w:autoSpaceDE w:val="0"/>
        <w:autoSpaceDN w:val="0"/>
        <w:adjustRightInd w:val="0"/>
        <w:spacing w:before="120" w:after="120"/>
        <w:jc w:val="both"/>
        <w:rPr>
          <w:rFonts w:asciiTheme="minorHAnsi" w:hAnsiTheme="minorHAnsi"/>
          <w:sz w:val="24"/>
          <w:szCs w:val="24"/>
        </w:rPr>
      </w:pPr>
    </w:p>
    <w:p w14:paraId="4BD3520F"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 xml:space="preserve"> Înființarea și/sau extinderea rețelei publice de iluminat</w:t>
      </w:r>
    </w:p>
    <w:p w14:paraId="04FFD73B"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-Investitii de uz public in infrastructura de agrement (parcuri, terenuri de sport, etc.), in informarea turistilor si in infrastructura turistica la scara mica, precum cele enumerate in continuare si nu numai:</w:t>
      </w:r>
    </w:p>
    <w:p w14:paraId="65F09460"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Semnalizarea siturilor turistice;</w:t>
      </w:r>
    </w:p>
    <w:p w14:paraId="59790B94"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Constructia/modernizarea centrelor de informare turistica, informare si ghidare a vizitatorilor, constructia de adaposturi si facilitati legate de turismul local;</w:t>
      </w:r>
    </w:p>
    <w:p w14:paraId="13BE0B67"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Implementarea de servicii e-rezervare;</w:t>
      </w:r>
    </w:p>
    <w:p w14:paraId="7CC831B3"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-Studii/investitii asociate cu intretinerea, refacerea si modernizarea patrimoniului cultural si natural, al peisajelor si al siturilor de inalta valoare naturala, inclusiv cu aspectele socioeconomice conexe, precum si actiuni de sensibilizare ecologica, precum cele enumerate in continuare si nu numai:</w:t>
      </w:r>
    </w:p>
    <w:p w14:paraId="2727A494"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proofErr w:type="spellStart"/>
      <w:r w:rsidRPr="00AA56ED">
        <w:rPr>
          <w:rFonts w:asciiTheme="minorHAnsi" w:hAnsiTheme="minorHAnsi"/>
          <w:bCs/>
          <w:sz w:val="24"/>
          <w:szCs w:val="24"/>
          <w:lang w:val="es-ES"/>
        </w:rPr>
        <w:t>Investiţiiasociatecuprotejareapatrimoniului</w:t>
      </w:r>
      <w:proofErr w:type="spellEnd"/>
      <w:r w:rsidRPr="00AA56ED">
        <w:rPr>
          <w:rFonts w:asciiTheme="minorHAnsi" w:hAnsiTheme="minorHAnsi"/>
          <w:bCs/>
          <w:sz w:val="24"/>
          <w:szCs w:val="24"/>
          <w:lang w:val="es-ES"/>
        </w:rPr>
        <w:t xml:space="preserve"> cultural</w:t>
      </w:r>
      <w:r w:rsidRPr="00AA56ED">
        <w:rPr>
          <w:rFonts w:asciiTheme="minorHAnsi" w:hAnsiTheme="minorHAnsi"/>
          <w:sz w:val="24"/>
          <w:szCs w:val="24"/>
        </w:rPr>
        <w:t xml:space="preserve">, respectiv </w:t>
      </w:r>
      <w:proofErr w:type="spellStart"/>
      <w:r w:rsidRPr="00AA56ED">
        <w:rPr>
          <w:rFonts w:asciiTheme="minorHAnsi" w:hAnsiTheme="minorHAnsi"/>
          <w:sz w:val="24"/>
          <w:szCs w:val="24"/>
          <w:lang w:val="es-ES"/>
        </w:rPr>
        <w:t>restaurarea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conservareașidotareaclădirilor</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monumentelordinpatrimoniul</w:t>
      </w:r>
      <w:proofErr w:type="spellEnd"/>
      <w:r w:rsidRPr="00AA56ED">
        <w:rPr>
          <w:rFonts w:asciiTheme="minorHAnsi" w:hAnsiTheme="minorHAnsi"/>
          <w:sz w:val="24"/>
          <w:szCs w:val="24"/>
          <w:lang w:val="es-ES"/>
        </w:rPr>
        <w:t xml:space="preserve"> cultural </w:t>
      </w:r>
      <w:proofErr w:type="spellStart"/>
      <w:r w:rsidRPr="00AA56ED">
        <w:rPr>
          <w:rFonts w:asciiTheme="minorHAnsi" w:hAnsiTheme="minorHAnsi"/>
          <w:sz w:val="24"/>
          <w:szCs w:val="24"/>
          <w:lang w:val="es-ES"/>
        </w:rPr>
        <w:t>imobil</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interes</w:t>
      </w:r>
      <w:proofErr w:type="spellEnd"/>
      <w:r w:rsidRPr="00AA56ED">
        <w:rPr>
          <w:rFonts w:asciiTheme="minorHAnsi" w:hAnsiTheme="minorHAnsi"/>
          <w:sz w:val="24"/>
          <w:szCs w:val="24"/>
          <w:lang w:val="es-ES"/>
        </w:rPr>
        <w:t xml:space="preserve"> local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construcția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extindereași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saumodernizareadrumurilor</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acces</w:t>
      </w:r>
      <w:proofErr w:type="spellEnd"/>
      <w:r w:rsidRPr="00AA56ED">
        <w:rPr>
          <w:rFonts w:asciiTheme="minorHAnsi" w:hAnsiTheme="minorHAnsi"/>
          <w:sz w:val="24"/>
          <w:szCs w:val="24"/>
          <w:lang w:val="es-ES"/>
        </w:rPr>
        <w:t xml:space="preserve"> ale </w:t>
      </w:r>
      <w:proofErr w:type="spellStart"/>
      <w:r w:rsidRPr="00AA56ED">
        <w:rPr>
          <w:rFonts w:asciiTheme="minorHAnsi" w:hAnsiTheme="minorHAnsi"/>
          <w:sz w:val="24"/>
          <w:szCs w:val="24"/>
          <w:lang w:val="es-ES"/>
        </w:rPr>
        <w:t>așezămintelormonahale</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restaurarea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conservareași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saudotareaașezămintelormonahale</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modernizarea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renovareași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saudotareacăminelorculturale</w:t>
      </w:r>
      <w:proofErr w:type="spellEnd"/>
      <w:r w:rsidRPr="00AA56ED">
        <w:rPr>
          <w:rFonts w:asciiTheme="minorHAnsi" w:hAnsiTheme="minorHAnsi"/>
          <w:sz w:val="24"/>
          <w:szCs w:val="24"/>
          <w:lang w:val="es-ES"/>
        </w:rPr>
        <w:t>;</w:t>
      </w:r>
    </w:p>
    <w:p w14:paraId="36E181AE"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Actiuni de conservare a patrimoniului imaterial cum ar fi muzica, foclor, etnologie; Actiuni de informare, sensibilizare si promovare a zonelor protejate si asupra unor trasee tematice nou create sau existente; Actiuni de inventariere a siturilor de patrimoniu cultural si natural;Actiuni de restaurare a ecosistemelor naturale, a zonelor cu valoare naturala ridicata, inclusiv restaurare/ creare de zone salbatice; Actiuni pentru creare de retele regionale Natura 2000</w:t>
      </w:r>
    </w:p>
    <w:p w14:paraId="0438C7BB"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lastRenderedPageBreak/>
        <w:t>-Investitii orientate spre transferul activitatilor si transformarea cladirilor sau a altor instalatii aflate in interiorul sau in apropierea localitatilor GAL, in scopul imbunatatiriicalitatiivietii sau al cresterii performantei de mediu a asezarii respective;</w:t>
      </w:r>
    </w:p>
    <w:p w14:paraId="11530A68"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 xml:space="preserve">-Costurile generale ocazionate de cheltuielile cu construcția sau renovarea de bunuri imobile și achiziționarea sau cumpărarea prin leasing de mașini și echipamente noi, în limita valorii pe piață a activului precum onorariile pentru arhitecți, ingineri și consultanți, onorariile pentru consiliere privind durabilitatea economică și de mediu, inclusiv studiile de fezabilitate, vor fi realizate în limita a 10% din totalul cheltuielilor eligibile pentru proiectele care prevăd și construcții - montaj, și în limita a 5% pentru proiectele care prevăd simpla achiziție. </w:t>
      </w:r>
    </w:p>
    <w:p w14:paraId="39C2F779"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În conformitate cu prevederile art. 45 alin. (2), lit. (d) din R (UE) 1305/2013, cu modificările și completările ulterioare, sunt eligibile investițiile intangibile privind achiziționarea sau dezvoltarea de software și achiziționarea de brevete, licențe, drepturi de autor, mărci.</w:t>
      </w:r>
    </w:p>
    <w:p w14:paraId="079C9F92"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privind costurile generale ale proiectului sunt:</w:t>
      </w:r>
    </w:p>
    <w:p w14:paraId="1EA269E0"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 pentru consultanță, proiectare, monitorizare și management</w:t>
      </w:r>
      <w:r w:rsidRPr="00AA56ED">
        <w:rPr>
          <w:rFonts w:asciiTheme="minorHAnsi" w:hAnsiTheme="minorHAnsi"/>
          <w:sz w:val="24"/>
          <w:szCs w:val="24"/>
        </w:rPr>
        <w:t>, inclusiv onorariile pentru consultanta privind durabilitatea economică și de mediu, taxele pentru eliberarea certificatelor, potrivit art.45 din Regulamentul (UE) nr.1305/2013, precum şi cele privind obţinerea avizelor, acordurilor şi autorizaţiilor necesare implementării proiectelor, prevăzute în legislaţia naţională. pentru consultanță în vederea organizării procedurilor de achiziții sunt eligibile.</w:t>
      </w:r>
    </w:p>
    <w:p w14:paraId="57C474F0"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privind costurile generale ale proiectului</w:t>
      </w:r>
      <w:r w:rsidRPr="00AA56ED">
        <w:rPr>
          <w:rFonts w:asciiTheme="minorHAnsi" w:hAnsiTheme="minorHAnsi"/>
          <w:sz w:val="24"/>
          <w:szCs w:val="24"/>
        </w:rPr>
        <w:t>, inclusiv cele efectuate înaintea aprobării finanţării, sunt eligibile dacă respectă prevederile art.45 din Regulamentul (UE) nr. 1305 / 2013 şi îndeplinesc următoarele condiții:</w:t>
      </w:r>
    </w:p>
    <w:p w14:paraId="26C70EBB"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a) sunt prevăzute sau rezultă din aplicarea legislației în vederea obținerii de avize, acorduri şi autorizații necesare implementării activităților eligibile ale operațiunii sau rezultă din cerințele minime impuse de PNDR 2014 - 2020;</w:t>
      </w:r>
    </w:p>
    <w:p w14:paraId="3D8CD2DB"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b) sunt aferente, după caz: unor studii şi/sau analize privind durabilitatea economică și de mediu, studiu de fezabilitate, proiect tehnic, documentație de avizare a lucrărilor de intervenție, întocmite în conformitate cu prevederile legislației în vigoare;</w:t>
      </w:r>
    </w:p>
    <w:p w14:paraId="5E81FADE"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lastRenderedPageBreak/>
        <w:t>c)</w:t>
      </w:r>
      <w:r w:rsidRPr="00AA56ED">
        <w:rPr>
          <w:rFonts w:asciiTheme="minorHAnsi" w:eastAsia="Times New Roman" w:hAnsiTheme="minorHAnsi" w:cs="Calibri"/>
          <w:sz w:val="24"/>
          <w:szCs w:val="24"/>
        </w:rPr>
        <w:t>sunt necesare în procesul de achiziții publice pentru activitățile eligibile ale operațiunii;</w:t>
      </w:r>
    </w:p>
    <w:p w14:paraId="3B81F249"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d) sunt aferente activităților de coordonare şi supervizare a execuției şi recepției lucrărilor de construcții - montaj.</w:t>
      </w:r>
    </w:p>
    <w:p w14:paraId="0338B9FB"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de consultanță şi pentru managementul proiectului</w:t>
      </w:r>
      <w:r w:rsidRPr="00AA56ED">
        <w:rPr>
          <w:rFonts w:asciiTheme="minorHAnsi" w:hAnsiTheme="minorHAnsi"/>
          <w:sz w:val="24"/>
          <w:szCs w:val="24"/>
        </w:rPr>
        <w:t xml:space="preserve"> sunt eligibile dacă respectă condițiile anterior menționate şi se vor deconta proporțional cu valoarea fiecărei tranşe de plată aferente proiectului. Excepție fac cheltuielile de consiliere pentru întocmirea dosarului Cererii de Finanţare, care se pot deconta integral în cadrul primei tranşe de plată.</w:t>
      </w:r>
    </w:p>
    <w:p w14:paraId="32439565"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Studiile de Fezabilitate şi/sau documentaţiile de avizare a lucrărilor de intervenţie, aferente cererilor de finanţare depuse de solicitanţii publici pentru Măsuri din PNDR 2014‐ 2020, trebuie întocmite potrivit prevederilor legale în vigoare.</w:t>
      </w:r>
    </w:p>
    <w:p w14:paraId="65C71AE9"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Conţinutul‐cadru al proiectului tehnic va respecta prevederile legale în vigoare privind conţinutului‐cadru al documentaţiei tehnico‐economice aferente investiţiilor publice, precum şi a structurii şi metodologiei de elaborare a devizului general pentru obiective de investiţii şi lucrări de intervenţii".</w:t>
      </w:r>
    </w:p>
    <w:p w14:paraId="2260379C"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Cheltuielile necesare pentru implementarea proiectului sunt eligibile dacă:</w:t>
      </w:r>
    </w:p>
    <w:p w14:paraId="604222C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a) sunt realizate efectiv după data semnării contractului de finanţare şi sunt în legătură cu îndeplinirea obiectivelor investiţiei;</w:t>
      </w:r>
    </w:p>
    <w:p w14:paraId="643D149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b) sunt efectuate pentru realizarea investiţiei cu respectarea rezonabilităţii costurilor;</w:t>
      </w:r>
    </w:p>
    <w:p w14:paraId="164BDF11"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c) sunt efectuate cu respectarea prevederilor contractului de finanţare semnat cu AFIR;</w:t>
      </w:r>
    </w:p>
    <w:p w14:paraId="77B94C7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d) sunt înregistrate în evidenţele contabile ale beneficiarului, sunt identificabile, verificabile şi sunt susţinute de originalele documentelor justificative, în condiţiile legii.</w:t>
      </w:r>
    </w:p>
    <w:p w14:paraId="1AB76167" w14:textId="77777777" w:rsidR="00851032" w:rsidRPr="00AA56ED" w:rsidRDefault="00851032" w:rsidP="00851032">
      <w:pPr>
        <w:autoSpaceDE w:val="0"/>
        <w:autoSpaceDN w:val="0"/>
        <w:adjustRightInd w:val="0"/>
        <w:spacing w:after="0" w:line="240" w:lineRule="auto"/>
        <w:jc w:val="both"/>
        <w:rPr>
          <w:rFonts w:asciiTheme="minorHAnsi" w:hAnsiTheme="minorHAnsi" w:cs="Calibri-BoldItalic"/>
          <w:b/>
          <w:bCs/>
          <w:i/>
          <w:iCs/>
          <w:sz w:val="24"/>
          <w:szCs w:val="24"/>
        </w:rPr>
      </w:pPr>
      <w:r w:rsidRPr="00AA56ED">
        <w:rPr>
          <w:rFonts w:asciiTheme="minorHAnsi" w:hAnsiTheme="minorHAnsi" w:cs="Calibri-BoldItalic"/>
          <w:b/>
          <w:bCs/>
          <w:i/>
          <w:iCs/>
          <w:sz w:val="24"/>
          <w:szCs w:val="24"/>
        </w:rPr>
        <w:t>Atenţie !</w:t>
      </w:r>
    </w:p>
    <w:p w14:paraId="08205CC0" w14:textId="77777777" w:rsidR="00851032" w:rsidRPr="00AA56ED" w:rsidRDefault="00851032" w:rsidP="00851032">
      <w:pPr>
        <w:autoSpaceDE w:val="0"/>
        <w:autoSpaceDN w:val="0"/>
        <w:adjustRightInd w:val="0"/>
        <w:spacing w:after="0" w:line="240" w:lineRule="auto"/>
        <w:jc w:val="both"/>
        <w:rPr>
          <w:rFonts w:asciiTheme="minorHAnsi" w:hAnsiTheme="minorHAnsi" w:cs="Calibri"/>
          <w:b/>
          <w:sz w:val="24"/>
          <w:szCs w:val="24"/>
        </w:rPr>
      </w:pPr>
      <w:r w:rsidRPr="00AA56ED">
        <w:rPr>
          <w:rFonts w:asciiTheme="minorHAnsi" w:hAnsiTheme="minorHAnsi" w:cs="Calibri-Italic"/>
          <w:b/>
          <w:i/>
          <w:iCs/>
          <w:sz w:val="24"/>
          <w:szCs w:val="24"/>
        </w:rPr>
        <w:t>Costurile generale cu onorariile pentru arhitecţi, ingineri şi consultanţi, onorariile pentru consultanta privind durabilitatea economică şi de mediu, inclusive studiile de fezabilitatea / documentaţiile de avizare a lucrărilor de intervenţii, se vor încadra în limita a 10% din totalul cheltuielilor eligibile pentru proiectele care prevăd construcţiimontaj</w:t>
      </w:r>
      <w:r w:rsidRPr="00AA56ED">
        <w:rPr>
          <w:rFonts w:asciiTheme="minorHAnsi" w:hAnsiTheme="minorHAnsi" w:cs="Calibri"/>
          <w:b/>
          <w:sz w:val="24"/>
          <w:szCs w:val="24"/>
        </w:rPr>
        <w:t>.</w:t>
      </w:r>
    </w:p>
    <w:p w14:paraId="5C92EB4B" w14:textId="77777777" w:rsidR="00851032" w:rsidRPr="00AA56ED" w:rsidRDefault="00851032" w:rsidP="00851032">
      <w:pPr>
        <w:autoSpaceDE w:val="0"/>
        <w:autoSpaceDN w:val="0"/>
        <w:adjustRightInd w:val="0"/>
        <w:spacing w:after="0" w:line="240" w:lineRule="auto"/>
        <w:jc w:val="both"/>
        <w:rPr>
          <w:rFonts w:asciiTheme="minorHAnsi" w:hAnsiTheme="minorHAnsi" w:cs="Calibri"/>
          <w:b/>
          <w:sz w:val="24"/>
          <w:szCs w:val="24"/>
        </w:rPr>
      </w:pPr>
    </w:p>
    <w:p w14:paraId="0B598945" w14:textId="77777777" w:rsidR="00851032" w:rsidRPr="00AA56ED" w:rsidRDefault="00851032" w:rsidP="00851032">
      <w:p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Cheltuieli eligibile generale </w:t>
      </w:r>
      <w:r w:rsidRPr="00AA56ED">
        <w:rPr>
          <w:rFonts w:asciiTheme="minorHAnsi" w:hAnsiTheme="minorHAnsi" w:cs="Calibri"/>
          <w:color w:val="000000"/>
          <w:sz w:val="24"/>
          <w:szCs w:val="24"/>
        </w:rPr>
        <w:t xml:space="preserve">vor respecta prevederile din: </w:t>
      </w:r>
    </w:p>
    <w:p w14:paraId="04F3DA8F"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lastRenderedPageBreak/>
        <w:t xml:space="preserve">Cap. 8.1 din PNDR 2014-2020 – </w:t>
      </w:r>
      <w:r w:rsidRPr="00AA56ED">
        <w:rPr>
          <w:rFonts w:asciiTheme="minorHAnsi" w:hAnsiTheme="minorHAnsi" w:cs="Calibri"/>
          <w:color w:val="000000"/>
          <w:sz w:val="24"/>
          <w:szCs w:val="24"/>
        </w:rPr>
        <w:t xml:space="preserve">Dispoziții privind eligibilitatea cheltuielilor </w:t>
      </w:r>
    </w:p>
    <w:p w14:paraId="1A146629"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H.G. nr. 226/2015 - </w:t>
      </w:r>
      <w:r w:rsidRPr="00AA56ED">
        <w:rPr>
          <w:rFonts w:asciiTheme="minorHAnsi" w:hAnsiTheme="minorHAnsi" w:cs="Calibri"/>
          <w:color w:val="000000"/>
          <w:sz w:val="24"/>
          <w:szCs w:val="24"/>
        </w:rPr>
        <w:t xml:space="preserve">Art. 24 - Reguli privind măsura 19 "Dezvoltarea locală LEADER"; </w:t>
      </w:r>
    </w:p>
    <w:p w14:paraId="1B9FEDF1"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Schema de ajutor de minimis - ”Sprijin pentru implementarea acțiunilor în cadrul strategiei de dezvoltare locală”, care se aprobă prin ordin al ministrului agriculturii și dezvoltării rurale; </w:t>
      </w:r>
    </w:p>
    <w:p w14:paraId="6177EF1F"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(UE) nr. 1305/2013 </w:t>
      </w:r>
      <w:r w:rsidRPr="00AA56ED">
        <w:rPr>
          <w:rFonts w:asciiTheme="minorHAnsi" w:hAnsiTheme="minorHAnsi" w:cs="Calibri"/>
          <w:color w:val="000000"/>
          <w:sz w:val="24"/>
          <w:szCs w:val="24"/>
        </w:rPr>
        <w:t xml:space="preserve">- art. 45 privind investițiile, art. 46 privind investițiile în irigații, art. 60 privind eligibilitatea cheltuielilor, în mod specific prevederile cu privire la eligibilitatea cheltuielilor în cazul unor dezastre naturale, art. 61 privind cheltuielile eligibile, Cap. I – Măsuri (în funcție de tipul de operațiuni sprijinite prin măsura din SDL); </w:t>
      </w:r>
    </w:p>
    <w:p w14:paraId="511D576C"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delegat (UE) nr. 807/2014 </w:t>
      </w:r>
      <w:r w:rsidRPr="00AA56ED">
        <w:rPr>
          <w:rFonts w:asciiTheme="minorHAnsi" w:hAnsiTheme="minorHAnsi" w:cs="Calibri"/>
          <w:color w:val="000000"/>
          <w:sz w:val="24"/>
          <w:szCs w:val="24"/>
        </w:rPr>
        <w:t xml:space="preserve">de completare a R. (UE) nr. 1305/2013 – art. 13 privind investițiile; </w:t>
      </w:r>
    </w:p>
    <w:p w14:paraId="6DAF97EF" w14:textId="77777777" w:rsidR="00506BED"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(UE) nr. 1303/2013 </w:t>
      </w:r>
      <w:r w:rsidRPr="00AA56ED">
        <w:rPr>
          <w:rFonts w:asciiTheme="minorHAnsi" w:hAnsiTheme="minorHAnsi" w:cs="Calibri"/>
          <w:color w:val="000000"/>
          <w:sz w:val="24"/>
          <w:szCs w:val="24"/>
        </w:rPr>
        <w:t xml:space="preserve">–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 </w:t>
      </w:r>
    </w:p>
    <w:p w14:paraId="04649387"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Pentru  </w:t>
      </w:r>
      <w:r w:rsidRPr="00AA56ED">
        <w:rPr>
          <w:rFonts w:asciiTheme="minorHAnsi" w:eastAsia="Times New Roman" w:hAnsiTheme="minorHAnsi" w:cs="Calibri"/>
          <w:b/>
          <w:sz w:val="24"/>
          <w:szCs w:val="24"/>
        </w:rPr>
        <w:t>costurile neeligibile</w:t>
      </w:r>
      <w:r w:rsidRPr="00AA56ED">
        <w:rPr>
          <w:rFonts w:asciiTheme="minorHAnsi" w:eastAsia="Times New Roman" w:hAnsiTheme="minorHAnsi" w:cs="Calibri"/>
          <w:sz w:val="24"/>
          <w:szCs w:val="24"/>
        </w:rPr>
        <w:t xml:space="preserve">, expertul verifica daca costurile neeligibile prezentate mai sus se regasesc in bugetul indicativ. Daca aceste costuri se regasesc in bugetul indicativ, se bifeazacasutacorespunzatoare din dreptul fiecarei cheltuieli neeligibile si se verifica daca aceste costuri se regasesc in coloana de cheltuieli neeligibile. </w:t>
      </w:r>
    </w:p>
    <w:p w14:paraId="217C6482" w14:textId="77777777" w:rsidR="00506BED" w:rsidRPr="00AA56ED" w:rsidRDefault="00506BED" w:rsidP="00506BED">
      <w:pPr>
        <w:spacing w:after="0" w:line="240" w:lineRule="auto"/>
        <w:ind w:left="-540"/>
        <w:jc w:val="both"/>
        <w:rPr>
          <w:rFonts w:asciiTheme="minorHAnsi" w:eastAsia="Times New Roman" w:hAnsiTheme="minorHAnsi" w:cs="Calibri"/>
          <w:sz w:val="24"/>
          <w:szCs w:val="24"/>
        </w:rPr>
      </w:pPr>
    </w:p>
    <w:p w14:paraId="3C288720"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in urma verificarii se constata ca cheltuielile eligibile si neeligibile sunt trecute in coloanele corespunzatoare acestora,  expertul bifeaza DA in casutacorespunzatoare, in caz contrar bifeaza NU si îşi motivează poziţia în linia prevăzută în acest scop la rubrica Observatii, aceste cheltuieli fiind neeligibile.</w:t>
      </w:r>
    </w:p>
    <w:p w14:paraId="79D49D6E" w14:textId="77777777" w:rsidR="00851032" w:rsidRPr="00AA56ED" w:rsidRDefault="00851032" w:rsidP="00851032">
      <w:pPr>
        <w:spacing w:after="0" w:line="240" w:lineRule="auto"/>
        <w:jc w:val="both"/>
        <w:rPr>
          <w:rFonts w:asciiTheme="minorHAnsi" w:eastAsia="Times New Roman" w:hAnsiTheme="minorHAnsi" w:cs="Calibri"/>
          <w:b/>
          <w:i/>
          <w:sz w:val="24"/>
          <w:szCs w:val="24"/>
        </w:rPr>
      </w:pPr>
    </w:p>
    <w:p w14:paraId="6CA877C0" w14:textId="77777777" w:rsidR="00851032" w:rsidRPr="00AA56ED" w:rsidRDefault="00851032" w:rsidP="000632D2">
      <w:pPr>
        <w:spacing w:after="0" w:line="240" w:lineRule="auto"/>
        <w:jc w:val="both"/>
        <w:rPr>
          <w:rFonts w:asciiTheme="minorHAnsi" w:eastAsia="Times New Roman" w:hAnsiTheme="minorHAnsi" w:cs="Calibri"/>
          <w:b/>
          <w:i/>
          <w:sz w:val="24"/>
          <w:szCs w:val="24"/>
        </w:rPr>
      </w:pPr>
      <w:r w:rsidRPr="00AA56ED">
        <w:rPr>
          <w:rFonts w:asciiTheme="minorHAnsi" w:eastAsia="Times New Roman" w:hAnsiTheme="minorHAnsi" w:cs="Calibri"/>
          <w:b/>
          <w:noProof/>
          <w:sz w:val="24"/>
          <w:szCs w:val="24"/>
          <w:u w:val="single"/>
          <w:lang w:bidi="ar-BH"/>
        </w:rPr>
        <w:lastRenderedPageBreak/>
        <w:t xml:space="preserve">3.4. </w:t>
      </w:r>
      <w:r w:rsidR="000632D2" w:rsidRPr="00AA56ED">
        <w:rPr>
          <w:b/>
          <w:sz w:val="24"/>
          <w:u w:val="single"/>
        </w:rPr>
        <w:t>Costurile generale ale proiectului</w:t>
      </w:r>
      <w:r w:rsidR="000632D2" w:rsidRPr="00AA56ED">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000632D2" w:rsidRPr="00AA56ED">
        <w:rPr>
          <w:b/>
          <w:sz w:val="24"/>
          <w:u w:val="single"/>
        </w:rPr>
        <w:t>direct legate de realizarea investiției, nu depasesc 10% din costul total eligibil al proiectului, respectiv 5% pentru acele proiecte care nu includ constructii?</w:t>
      </w:r>
    </w:p>
    <w:p w14:paraId="1606E515" w14:textId="77777777" w:rsidR="00851032" w:rsidRPr="00AA56ED" w:rsidRDefault="00851032" w:rsidP="00851032">
      <w:pPr>
        <w:spacing w:after="0" w:line="240" w:lineRule="auto"/>
        <w:ind w:firstLine="540"/>
        <w:jc w:val="both"/>
        <w:rPr>
          <w:rFonts w:asciiTheme="minorHAnsi" w:hAnsiTheme="minorHAnsi" w:cs="Calibri"/>
          <w:sz w:val="24"/>
          <w:szCs w:val="24"/>
          <w:lang w:eastAsia="fr-FR"/>
        </w:rPr>
      </w:pPr>
      <w:r w:rsidRPr="00AA56ED">
        <w:rPr>
          <w:rFonts w:asciiTheme="minorHAnsi" w:hAnsiTheme="minorHAnsi" w:cs="Calibri"/>
          <w:sz w:val="24"/>
          <w:szCs w:val="24"/>
        </w:rPr>
        <w:t>Expertul verifica in bugetul indicativ daca valoarea cheltuielilor eligibile de la Cap. 3 &lt;</w:t>
      </w:r>
      <w:r w:rsidRPr="00AA56ED">
        <w:rPr>
          <w:rFonts w:asciiTheme="minorHAnsi" w:hAnsiTheme="minorHAnsi" w:cs="Calibri"/>
          <w:b/>
          <w:bCs/>
          <w:sz w:val="24"/>
          <w:szCs w:val="24"/>
        </w:rPr>
        <w:t>10%</w:t>
      </w:r>
      <w:r w:rsidRPr="00AA56ED">
        <w:rPr>
          <w:rFonts w:asciiTheme="minorHAnsi" w:hAnsiTheme="minorHAnsi" w:cs="Calibri"/>
          <w:sz w:val="24"/>
          <w:szCs w:val="24"/>
        </w:rPr>
        <w:t xml:space="preserve"> din (cheltuieli eligibile de la subcap 1.2 + subcap. 1.3 + subcap.2.+Cap.4) </w:t>
      </w:r>
    </w:p>
    <w:p w14:paraId="218F1280"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08C57100"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Daca aceste costuri se incadreaza in procentele specificate mai sus, expertul bifează DA in caseta corespunzatoare, in caz contrar solicita corectarea bugetului indicativ prin solicitarea de informatii suplimentare. </w:t>
      </w:r>
    </w:p>
    <w:p w14:paraId="198CBED4"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raspunsul oferit de catre solicitant cu bugetul corectat, expertul completeaza bugetul din fisa EG1.2.2L si bifeaza DA cu diferente si îşi motivează poziţia în linia prevăzută în acest scop la rubrica Observatii.</w:t>
      </w:r>
    </w:p>
    <w:p w14:paraId="47819CD6"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Observatii. </w:t>
      </w:r>
    </w:p>
    <w:p w14:paraId="526AA511"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casuteicorespunzatoare DA/DA cu diferente.</w:t>
      </w:r>
    </w:p>
    <w:p w14:paraId="604B6985"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481C062E" w14:textId="77777777" w:rsidR="00851032" w:rsidRPr="00AA56ED" w:rsidRDefault="00851032" w:rsidP="00851032">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3.5. Cheltuielile diverse şi neprevazute (Cap. 5.3) din Bugetul indicativ nu sunt eligibile prin FEADR.</w:t>
      </w:r>
    </w:p>
    <w:p w14:paraId="7625FE01" w14:textId="77777777" w:rsidR="00851032" w:rsidRPr="00AA56ED" w:rsidRDefault="00851032" w:rsidP="00851032">
      <w:pPr>
        <w:spacing w:after="0" w:line="240" w:lineRule="auto"/>
        <w:ind w:left="-540" w:firstLine="540"/>
        <w:jc w:val="both"/>
        <w:rPr>
          <w:rFonts w:asciiTheme="minorHAnsi" w:eastAsia="Times New Roman" w:hAnsiTheme="minorHAnsi" w:cs="Calibri"/>
          <w:b/>
          <w:sz w:val="24"/>
          <w:szCs w:val="24"/>
        </w:rPr>
      </w:pPr>
    </w:p>
    <w:p w14:paraId="2A8E70C3"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Expertul verifica in bugetul indicativ daca valoarea cheltuielilor diverse şi neprevazute sunt trecute la rubrica neeligibil. </w:t>
      </w:r>
    </w:p>
    <w:p w14:paraId="3588C12E"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5A67E178"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Daca aceste costuri respecta conditia de mai sus, expertul bifează DA in caseta corespunzatoare, in caz contrar solicita corectarea bugetului indicativ prin solicitarea de informatii suplimentare </w:t>
      </w:r>
    </w:p>
    <w:p w14:paraId="5E4197AD"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 expertul completeaza bugetul din fisa EG1.2.2L si bifeaza DA cu diferente si îşi motivează poziţia în linia prevăzută în acest scop la rubrica Observatii.</w:t>
      </w:r>
    </w:p>
    <w:p w14:paraId="1564B4F2"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In cazul in care nu se efectueaza corectura de catre solicitant, expertul bifeaza  NU si îşi motivează poziţia în linia prevăzută în acest scop la rubrica Observatii. </w:t>
      </w:r>
    </w:p>
    <w:p w14:paraId="537E6D5F"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lastRenderedPageBreak/>
        <w:t>Cererea de finanţare este declarată eligibilă prin bifarea casuteicorespunzatoare DA/DA cu diferente.</w:t>
      </w:r>
    </w:p>
    <w:p w14:paraId="3436BDF6" w14:textId="77777777" w:rsidR="009C03EE" w:rsidRPr="00AA56ED" w:rsidRDefault="009C03EE" w:rsidP="00BA13F9">
      <w:pPr>
        <w:jc w:val="both"/>
        <w:rPr>
          <w:rFonts w:asciiTheme="minorHAnsi" w:hAnsiTheme="minorHAnsi"/>
          <w:sz w:val="24"/>
          <w:szCs w:val="24"/>
        </w:rPr>
      </w:pPr>
    </w:p>
    <w:p w14:paraId="33226826" w14:textId="77777777" w:rsidR="00851032" w:rsidRPr="00AA56ED" w:rsidRDefault="00851032" w:rsidP="00851032">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 xml:space="preserve">3.6. TVA este corect încadrat în coloana cheltuielilor neeligibile/eligibile? </w:t>
      </w:r>
    </w:p>
    <w:p w14:paraId="4A025538"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568C0FE5"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verifică dacă solicitantul a bifat căsuţa corespunzătoare în declaraţia F.</w:t>
      </w:r>
    </w:p>
    <w:p w14:paraId="564ABA21"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0BD35A16"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solicitantul este plătitor de TVA, valoarea TVA aferent cheltuielilor eligibile purtătoare de TVA,  este trecută în coloana cheltuielilor neeligibile?</w:t>
      </w:r>
    </w:p>
    <w:p w14:paraId="4633A627"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467A0DCB"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verifică dacă valoare TVA este trecută în coloana cheltuielilor neeligibile, în cazul în care solicitantul a declarat că este plătitor de TVA, şi bifează DA în căsuţa corespunzătoare. </w:t>
      </w:r>
    </w:p>
    <w:p w14:paraId="5370069A"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va bifa căsuţa NU în cazul în care solicitantul este plătitor de TVA şi valoarea TVA este trecută în coloana cheltuielilor eligibile şi va opera modificările în bugetul indicativ, motivându-şi decizia la rubrica Observaţii.</w:t>
      </w:r>
    </w:p>
    <w:p w14:paraId="0BBA2454"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7F1070F2"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solicitantul este neplătitor de TVA, valoarea TVA aferent cheltuielilor eligibile purtătoare de TVA, poate fi trecută în coloana cheltuielilor eligibile sau neeligibile.</w:t>
      </w:r>
    </w:p>
    <w:p w14:paraId="34C9EA3A"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va bifa DA în căsuţa corespunzătoare dacă TVA este trecut în coloana cheltuielilor eligibile si verifică dacă valoarea TVA se referă numai la valoarea cheltuielilor eligibile purtătoare de TVA. </w:t>
      </w:r>
    </w:p>
    <w:p w14:paraId="412B85B7" w14:textId="77777777" w:rsidR="00851032" w:rsidRPr="00AA56ED" w:rsidRDefault="00851032" w:rsidP="00851032">
      <w:pPr>
        <w:jc w:val="both"/>
        <w:rPr>
          <w:rFonts w:asciiTheme="minorHAnsi" w:eastAsia="Times New Roman" w:hAnsiTheme="minorHAnsi" w:cs="Calibri"/>
          <w:i/>
          <w:sz w:val="24"/>
          <w:szCs w:val="24"/>
        </w:rPr>
      </w:pPr>
      <w:r w:rsidRPr="00AA56ED">
        <w:rPr>
          <w:rFonts w:asciiTheme="minorHAnsi" w:eastAsia="Times New Roman" w:hAnsiTheme="minorHAnsi" w:cs="Calibri"/>
          <w:i/>
          <w:sz w:val="24"/>
          <w:szCs w:val="24"/>
        </w:rPr>
        <w:t xml:space="preserve"> În cazul identificării unor diferenţe, expertul verifică corectitudinea valorii TVA şi bifează DA cu diferenţe şi va opera modificările în bugetul indicativ, motivându-şi decizia la rubrica Observatii.</w:t>
      </w:r>
    </w:p>
    <w:p w14:paraId="3DB5A4BB" w14:textId="77777777" w:rsidR="00E023BA" w:rsidRPr="00AA56ED" w:rsidRDefault="00E023BA" w:rsidP="00E023BA">
      <w:pPr>
        <w:spacing w:after="0" w:line="240" w:lineRule="auto"/>
        <w:jc w:val="both"/>
        <w:rPr>
          <w:rFonts w:asciiTheme="minorHAnsi" w:eastAsia="Times New Roman" w:hAnsiTheme="minorHAnsi" w:cs="Calibri"/>
          <w:sz w:val="24"/>
          <w:szCs w:val="24"/>
          <w:u w:val="single"/>
        </w:rPr>
      </w:pPr>
      <w:r w:rsidRPr="00AA56ED">
        <w:rPr>
          <w:rFonts w:asciiTheme="minorHAnsi" w:eastAsia="Times New Roman" w:hAnsiTheme="minorHAnsi" w:cs="Calibri"/>
          <w:b/>
          <w:bCs/>
          <w:sz w:val="24"/>
          <w:szCs w:val="24"/>
          <w:u w:val="single"/>
        </w:rPr>
        <w:t xml:space="preserve">4. Verificarea rezonabilităţii preţurilor conform prevederilor art.8 alin.(3) lit. (a) și (b) din HG226/2015, </w:t>
      </w:r>
      <w:r w:rsidRPr="00AA56ED">
        <w:rPr>
          <w:rFonts w:asciiTheme="minorHAnsi" w:hAnsiTheme="minorHAnsi" w:cs="Calibri"/>
          <w:b/>
          <w:sz w:val="24"/>
          <w:szCs w:val="24"/>
          <w:lang w:eastAsia="ro-RO"/>
        </w:rPr>
        <w:t>cu modificările şi completările ulterioare</w:t>
      </w:r>
    </w:p>
    <w:p w14:paraId="7C7D7F4F"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4.1.  Categoria de bunuri  se regaseste in Baza de Date?</w:t>
      </w:r>
    </w:p>
    <w:p w14:paraId="7589F0AF" w14:textId="0228A86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daca </w:t>
      </w:r>
      <w:r w:rsidR="00D81AF0" w:rsidRPr="00AA56ED">
        <w:rPr>
          <w:sz w:val="24"/>
        </w:rPr>
        <w:t xml:space="preserve">bunurile cu caracteristicile prevăzute în SF/ MJ şi regăsite ca investiţie în devizele pe obiecte  sunt incluse în Baza de date cu preţuri de Referință aplicabilă PNDR 2014-2020 postată pe pagina de internet AFIR. </w:t>
      </w:r>
      <w:r w:rsidRPr="00AA56ED">
        <w:rPr>
          <w:rFonts w:asciiTheme="minorHAnsi" w:eastAsia="Times New Roman" w:hAnsiTheme="minorHAnsi" w:cs="Calibri"/>
          <w:sz w:val="24"/>
          <w:szCs w:val="24"/>
        </w:rPr>
        <w:t>Daca se regasesc, expertul bifează in caseta corespunzatoare DA.</w:t>
      </w:r>
    </w:p>
    <w:p w14:paraId="47E3547F"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categoria de bunuri nu se regaseste in Baza de date preţuri, expertul bifează in caseta corespunzatoare NU.</w:t>
      </w:r>
    </w:p>
    <w:p w14:paraId="772D6DC4" w14:textId="77777777" w:rsidR="00E023BA" w:rsidRPr="00AA56ED" w:rsidRDefault="00E023BA" w:rsidP="00E023BA">
      <w:pPr>
        <w:spacing w:after="0" w:line="240" w:lineRule="auto"/>
        <w:ind w:left="-540" w:firstLine="540"/>
        <w:jc w:val="both"/>
        <w:rPr>
          <w:rFonts w:asciiTheme="minorHAnsi" w:eastAsia="Times New Roman" w:hAnsiTheme="minorHAnsi" w:cs="Calibri"/>
          <w:sz w:val="24"/>
          <w:szCs w:val="24"/>
        </w:rPr>
      </w:pPr>
    </w:p>
    <w:p w14:paraId="24D8EC0B"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4.2. Daca la pct. 4.1. raspunsul este DA, sunt atasate extrasele tiparite din baza de date?</w:t>
      </w:r>
    </w:p>
    <w:p w14:paraId="30E434F1" w14:textId="65D76C9A"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Daca sunt ataşate extrasele tipărite din Baza de date</w:t>
      </w:r>
      <w:r w:rsidR="00D81AF0" w:rsidRPr="00AA56ED">
        <w:rPr>
          <w:rFonts w:asciiTheme="minorHAnsi" w:eastAsia="Times New Roman" w:hAnsiTheme="minorHAnsi" w:cs="Calibri"/>
          <w:sz w:val="24"/>
          <w:szCs w:val="24"/>
        </w:rPr>
        <w:t xml:space="preserve"> </w:t>
      </w:r>
      <w:r w:rsidR="00D81AF0" w:rsidRPr="00AA56ED">
        <w:rPr>
          <w:sz w:val="24"/>
          <w:lang w:val="it-IT"/>
        </w:rPr>
        <w:t>cu prețuri de Referință</w:t>
      </w:r>
      <w:r w:rsidRPr="00AA56ED">
        <w:rPr>
          <w:rFonts w:asciiTheme="minorHAnsi" w:eastAsia="Times New Roman" w:hAnsiTheme="minorHAnsi" w:cs="Calibri"/>
          <w:sz w:val="24"/>
          <w:szCs w:val="24"/>
        </w:rPr>
        <w:t>, expertul bifează în caseta corespunzătoare DA, iar dacă nu sunt ataşate expertul bifează NU şi printeaza din baza de date extrasele  relevante.</w:t>
      </w:r>
    </w:p>
    <w:p w14:paraId="3DCFDE50" w14:textId="77777777" w:rsidR="00E023BA" w:rsidRPr="00AA56ED" w:rsidRDefault="00E023BA" w:rsidP="00E023BA">
      <w:pPr>
        <w:spacing w:after="0" w:line="240" w:lineRule="auto"/>
        <w:ind w:left="-540" w:firstLine="540"/>
        <w:jc w:val="both"/>
        <w:rPr>
          <w:rFonts w:asciiTheme="minorHAnsi" w:eastAsia="Times New Roman" w:hAnsiTheme="minorHAnsi" w:cs="Calibri"/>
          <w:sz w:val="24"/>
          <w:szCs w:val="24"/>
          <w:u w:val="single"/>
        </w:rPr>
      </w:pPr>
    </w:p>
    <w:p w14:paraId="6A9077F4" w14:textId="77777777" w:rsidR="00E023BA" w:rsidRPr="00AA56ED" w:rsidRDefault="00E023BA" w:rsidP="00E023BA">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4.3. Dacă la pct. 4.1. raspunsul este DA, preţurile utilizate pentru bunuri se incadreaza in maximul  prevazut în  Baza de Date de preţuri?</w:t>
      </w:r>
    </w:p>
    <w:p w14:paraId="4356C420"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verifica daca preţurile se incadreaza in maximul prevazut în  Baza de Date de preţuri pentru bunul respectiv, bifează in caseta corespunzatoare DA, suma acceptata de evaluator fiind cea din devize.</w:t>
      </w:r>
    </w:p>
    <w:p w14:paraId="72AEDC75"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preţurile nu se incadreaza in valorile maxime prevazute în  Baza de Date de preţuri pentru bunurile respective, expertul notifica solicitantul de diferenta dintre cele doua valori pentru modificarea bugetului indicativ/ devizului general cu valoare din baza de date pentru bunul/ bunurile respective. In urma raspunsului solicitantului expertul bifează in caseta corespunzatoare DA in cazul in care solicitantul si-a insusit valoarea din baza de date de preturi sau bifeaza in casutacorespunzatoare NU, daca solicitantul nu este de acord, cheltuiala trecându-se  pe neeligibil.</w:t>
      </w:r>
    </w:p>
    <w:p w14:paraId="394C76BB" w14:textId="6E1AE6AC" w:rsidR="00E023BA" w:rsidRPr="00AA56ED" w:rsidRDefault="00E023BA" w:rsidP="00E023BA">
      <w:pPr>
        <w:spacing w:after="0" w:line="240" w:lineRule="auto"/>
        <w:ind w:left="-540" w:firstLine="540"/>
        <w:jc w:val="both"/>
        <w:rPr>
          <w:rFonts w:asciiTheme="minorHAnsi" w:eastAsia="Times New Roman" w:hAnsiTheme="minorHAnsi" w:cs="Calibri"/>
          <w:sz w:val="24"/>
          <w:szCs w:val="24"/>
        </w:rPr>
      </w:pPr>
    </w:p>
    <w:p w14:paraId="201831EF" w14:textId="77968C5A" w:rsidR="00D81AF0" w:rsidRPr="00AA56ED" w:rsidRDefault="00D81AF0" w:rsidP="00D81AF0">
      <w:pPr>
        <w:spacing w:before="120" w:after="120" w:line="240" w:lineRule="auto"/>
        <w:jc w:val="both"/>
        <w:rPr>
          <w:b/>
          <w:sz w:val="24"/>
        </w:rPr>
      </w:pPr>
      <w:r w:rsidRPr="00AA56ED">
        <w:rPr>
          <w:rFonts w:asciiTheme="minorHAnsi" w:eastAsia="Times New Roman" w:hAnsiTheme="minorHAnsi" w:cs="Calibri"/>
          <w:b/>
          <w:sz w:val="24"/>
          <w:szCs w:val="24"/>
          <w:u w:val="single"/>
        </w:rPr>
        <w:t xml:space="preserve">4.4. </w:t>
      </w:r>
      <w:r w:rsidRPr="00AA56ED">
        <w:rPr>
          <w:b/>
          <w:sz w:val="24"/>
          <w:lang w:val="pt-BR"/>
        </w:rPr>
        <w:t xml:space="preserve"> </w:t>
      </w:r>
      <w:r w:rsidRPr="00AA56ED">
        <w:rPr>
          <w:b/>
          <w:sz w:val="24"/>
        </w:rPr>
        <w:t>Dacă la pct. 1 raspunsul este NU, solicitantul a prezentat două oferte pentru bunuri a caror valoare este mai mare de 15.000 Euro si o oferta pentru bunuri a căror valoare este mai mica  sau egală cu  15.000 Euro, constatându-se astfel că prețurile sunt rezonabile?</w:t>
      </w:r>
    </w:p>
    <w:p w14:paraId="5B406501" w14:textId="77777777" w:rsidR="00D81AF0" w:rsidRPr="00AA56ED" w:rsidRDefault="00D81AF0" w:rsidP="00D81AF0">
      <w:pPr>
        <w:spacing w:before="120" w:after="120" w:line="240" w:lineRule="auto"/>
        <w:jc w:val="both"/>
        <w:rPr>
          <w:sz w:val="24"/>
        </w:rPr>
      </w:pPr>
      <w:r w:rsidRPr="00AA56ED">
        <w:rPr>
          <w:sz w:val="24"/>
        </w:rPr>
        <w:t>Expertul verifica daca solicitantul a prezentat două oferte pentru bunuri a caror valoare este mai mare de 15.000 Euro şi o oferta pentru bunuri a caror valoare este mai mica sau egală cu 15.000 Euro.</w:t>
      </w:r>
    </w:p>
    <w:p w14:paraId="506FC6A2" w14:textId="77777777" w:rsidR="00D81AF0" w:rsidRPr="00AA56ED" w:rsidRDefault="00D81AF0" w:rsidP="00D81AF0">
      <w:pPr>
        <w:spacing w:before="120" w:after="120" w:line="240" w:lineRule="auto"/>
        <w:jc w:val="both"/>
        <w:rPr>
          <w:sz w:val="24"/>
        </w:rPr>
      </w:pPr>
      <w:r w:rsidRPr="00AA56ED">
        <w:rPr>
          <w:sz w:val="24"/>
        </w:rPr>
        <w:t xml:space="preserve">Daca solicitantul nu a atasat două oferte pentru bunuri a caror valoare este mai mare de 15.000 Euro, respectiv o oferta pentru bunuri a caror valoare este mai mica sau egală cu 15.000 Euro, expertul înştiinţează solicitantul prin formularul E3.4L pentru trimiterea ofertei/ofertelor, menţionând că dacă acestea nu sunt transmise, cheltuielile devin neeligibile. Dacă, în urma solicitării de informaţii suplimentare, solicitantul nu furnizează oferta/ofertele, cheltuielile pentru care nu s-au prezentat oferte devin neeligibile şi expertul modifica bugetul indicativ in sensul micșorarii acestuia corespunzător. </w:t>
      </w:r>
    </w:p>
    <w:p w14:paraId="6B240493" w14:textId="33DA643E" w:rsidR="00D81AF0" w:rsidRPr="00AA56ED" w:rsidRDefault="00D81AF0" w:rsidP="00D81AF0">
      <w:pPr>
        <w:spacing w:before="120" w:after="120" w:line="240" w:lineRule="auto"/>
        <w:jc w:val="both"/>
        <w:rPr>
          <w:sz w:val="24"/>
          <w:lang w:val="it-IT"/>
        </w:rPr>
      </w:pPr>
      <w:r w:rsidRPr="00AA56ED">
        <w:rPr>
          <w:sz w:val="24"/>
          <w:lang w:val="it-IT"/>
        </w:rPr>
        <w:t xml:space="preserve">Ofertele sunt documente obligatorii care trebuie avute in vedere la stabilirea rezonabilitatii preţurilor şi </w:t>
      </w:r>
      <w:r w:rsidR="005F35C4" w:rsidRPr="00AA56ED">
        <w:rPr>
          <w:kern w:val="32"/>
          <w:sz w:val="24"/>
        </w:rPr>
        <w:t xml:space="preserve">pot fi oferte personalizate, datate și semnate sau pot fi print screen-uri de pe site-uri ale operatorilor economici în care să se poată identifica adresa web a operatorului economic, precum și data ofertei </w:t>
      </w:r>
      <w:r w:rsidR="005F35C4" w:rsidRPr="00AA56ED">
        <w:rPr>
          <w:sz w:val="24"/>
          <w:lang w:val="it-IT"/>
        </w:rPr>
        <w:t xml:space="preserve">şi care </w:t>
      </w:r>
      <w:r w:rsidRPr="00AA56ED">
        <w:rPr>
          <w:sz w:val="24"/>
          <w:lang w:val="it-IT"/>
        </w:rPr>
        <w:t>trebuie sa aiba cel putin urmatoarele</w:t>
      </w:r>
      <w:r w:rsidRPr="00AA56ED">
        <w:rPr>
          <w:b/>
          <w:sz w:val="24"/>
          <w:lang w:val="it-IT"/>
        </w:rPr>
        <w:t xml:space="preserve"> </w:t>
      </w:r>
      <w:r w:rsidRPr="00AA56ED">
        <w:rPr>
          <w:sz w:val="24"/>
          <w:lang w:val="it-IT"/>
        </w:rPr>
        <w:t>caracteristici:</w:t>
      </w:r>
    </w:p>
    <w:p w14:paraId="57E9EBAE" w14:textId="77777777" w:rsidR="00D81AF0" w:rsidRPr="00AA56ED" w:rsidRDefault="00D81AF0" w:rsidP="00D81AF0">
      <w:pPr>
        <w:numPr>
          <w:ilvl w:val="1"/>
          <w:numId w:val="44"/>
        </w:numPr>
        <w:spacing w:before="120" w:after="120" w:line="240" w:lineRule="auto"/>
        <w:jc w:val="both"/>
        <w:rPr>
          <w:sz w:val="24"/>
          <w:lang w:val="it-IT"/>
        </w:rPr>
      </w:pPr>
      <w:r w:rsidRPr="00AA56ED">
        <w:rPr>
          <w:sz w:val="24"/>
          <w:lang w:val="it-IT"/>
        </w:rPr>
        <w:lastRenderedPageBreak/>
        <w:t>Sa contina detalierea unor specificații tehnice minimale;</w:t>
      </w:r>
    </w:p>
    <w:p w14:paraId="4403618E" w14:textId="5B4C835D" w:rsidR="00D81AF0" w:rsidRPr="00AA56ED" w:rsidRDefault="00D81AF0" w:rsidP="00D81AF0">
      <w:pPr>
        <w:numPr>
          <w:ilvl w:val="1"/>
          <w:numId w:val="44"/>
        </w:numPr>
        <w:spacing w:before="120" w:after="120" w:line="240" w:lineRule="auto"/>
        <w:jc w:val="both"/>
        <w:rPr>
          <w:sz w:val="24"/>
          <w:lang w:val="it-IT"/>
        </w:rPr>
      </w:pPr>
      <w:r w:rsidRPr="00AA56ED">
        <w:rPr>
          <w:sz w:val="24"/>
          <w:lang w:val="it-IT"/>
        </w:rPr>
        <w:t>Să conţină preţul de achiziţie.</w:t>
      </w:r>
    </w:p>
    <w:p w14:paraId="5790BF83" w14:textId="77777777" w:rsidR="005F35C4" w:rsidRPr="00AA56ED" w:rsidRDefault="005F35C4" w:rsidP="005F35C4">
      <w:pPr>
        <w:pStyle w:val="ListParagraph"/>
        <w:numPr>
          <w:ilvl w:val="0"/>
          <w:numId w:val="44"/>
        </w:numPr>
        <w:spacing w:before="120" w:after="120" w:line="240" w:lineRule="auto"/>
        <w:jc w:val="both"/>
        <w:rPr>
          <w:sz w:val="24"/>
          <w:lang w:val="it-IT"/>
        </w:rPr>
      </w:pPr>
      <w:r w:rsidRPr="00AA56ED">
        <w:rPr>
          <w:sz w:val="24"/>
          <w:lang w:val="it-IT"/>
        </w:rPr>
        <w:t>În același timp cu verificarea prețurilor, expertul evaluator trebuie să verifice în baza de date a ONRC codul CAEN al ofertantului, dacă acesta este în concordanță cu bunurile/servicile pe care le va furniza.</w:t>
      </w:r>
    </w:p>
    <w:p w14:paraId="670FD61C" w14:textId="77777777" w:rsidR="005F35C4" w:rsidRPr="00AA56ED" w:rsidRDefault="005F35C4" w:rsidP="005F35C4">
      <w:pPr>
        <w:pStyle w:val="ListParagraph"/>
        <w:numPr>
          <w:ilvl w:val="0"/>
          <w:numId w:val="44"/>
        </w:numPr>
        <w:spacing w:before="120" w:after="120" w:line="240" w:lineRule="auto"/>
        <w:jc w:val="both"/>
        <w:rPr>
          <w:sz w:val="24"/>
          <w:lang w:val="it-IT"/>
        </w:rPr>
      </w:pPr>
      <w:r w:rsidRPr="00AA56ED">
        <w:rPr>
          <w:sz w:val="24"/>
          <w:lang w:val="it-IT"/>
        </w:rPr>
        <w:t>Prețurile din oferte vor fi acceptate numai în situația în care activitatea ofertantului demonstrată prin cod CAEN este în concordanță cu bunurile/servicile pe care le va furniza.</w:t>
      </w:r>
    </w:p>
    <w:p w14:paraId="50C25B47" w14:textId="77777777" w:rsidR="00D81AF0" w:rsidRPr="00AA56ED" w:rsidRDefault="00D81AF0" w:rsidP="00D81AF0">
      <w:pPr>
        <w:spacing w:before="120" w:after="120" w:line="240" w:lineRule="auto"/>
        <w:jc w:val="both"/>
        <w:rPr>
          <w:sz w:val="24"/>
        </w:rPr>
      </w:pPr>
      <w:r w:rsidRPr="00AA56ED">
        <w:rPr>
          <w:sz w:val="24"/>
        </w:rPr>
        <w:t xml:space="preserve">De asemenea, pentru bunurile a căror valoare este mai mare de 15.000 Euro, expertul va compara ofertele prezentate de solicitant cu </w:t>
      </w:r>
      <w:r w:rsidRPr="00AA56ED">
        <w:rPr>
          <w:sz w:val="24"/>
          <w:u w:val="single"/>
        </w:rPr>
        <w:t>prețurile unor bunuri de același tip şi având aceleaşi caracteristici tehnice, disponibile</w:t>
      </w:r>
      <w:r w:rsidRPr="00AA56ED">
        <w:rPr>
          <w:sz w:val="24"/>
        </w:rPr>
        <w:t xml:space="preserve"> pe Internet, acolo unde astfel de informații sunt disponibile. În acest caz, prețul se consideră rezonabil dacă se situează într-o marjă de </w:t>
      </w:r>
      <w:r w:rsidRPr="00AA56ED">
        <w:rPr>
          <w:rFonts w:cs="Calibri"/>
          <w:sz w:val="24"/>
        </w:rPr>
        <w:t>±</w:t>
      </w:r>
      <w:r w:rsidRPr="00AA56ED">
        <w:rPr>
          <w:sz w:val="24"/>
        </w:rPr>
        <w:t>10% faţă de prețul identificat de către expertul CRFIR.</w:t>
      </w:r>
    </w:p>
    <w:p w14:paraId="4B3492B3" w14:textId="77777777" w:rsidR="00D81AF0" w:rsidRPr="00AA56ED" w:rsidRDefault="00D81AF0" w:rsidP="00D81AF0">
      <w:pPr>
        <w:spacing w:before="120" w:after="120" w:line="240" w:lineRule="auto"/>
        <w:jc w:val="both"/>
        <w:rPr>
          <w:sz w:val="24"/>
        </w:rPr>
      </w:pPr>
      <w:r w:rsidRPr="00AA56ED">
        <w:rPr>
          <w:sz w:val="24"/>
        </w:rPr>
        <w:t>În situația în care nu sunt identificate prețuri comparabile pe Internet, verificarea se va realiza doar pe baza ofertelor prezentate de solicitant.</w:t>
      </w:r>
    </w:p>
    <w:p w14:paraId="3AECCA0C" w14:textId="77777777" w:rsidR="00D81AF0" w:rsidRPr="00AA56ED" w:rsidRDefault="00D81AF0" w:rsidP="00D81AF0">
      <w:pPr>
        <w:spacing w:before="120" w:after="120" w:line="240" w:lineRule="auto"/>
        <w:jc w:val="both"/>
        <w:rPr>
          <w:sz w:val="24"/>
        </w:rPr>
      </w:pPr>
      <w:r w:rsidRPr="00AA56ED">
        <w:rPr>
          <w:sz w:val="24"/>
        </w:rPr>
        <w:t>În baza ofertelor prezentate de solicitant și a prețurilor identificate pe internet (unde este cazul), expertul va verifica dacă valorile înscrise de beneficiar în bugetul indicativ sunt justificate din punct de vedere al rezonabilității prețurilor, respectiv corespund cu ofertele identificate. În cazul bunurilor a caror valoare este mai mare de 15.000 Euro, expertul verifică dacă valoarea înscrisă în devizul bugetului corespunde cu oferta cea mai mică din punct de vedere valoric. În caz contrar, expertul va verifica dacă solicitantul a justificat corespunzător valorile înscrise în deviz. Orice depășire valorică în acest sens, trecută nejustificat în devizul bugetului devine cheltuială neeligibilă.</w:t>
      </w:r>
    </w:p>
    <w:p w14:paraId="19104448" w14:textId="77777777" w:rsidR="00D81AF0" w:rsidRPr="00AA56ED" w:rsidRDefault="00D81AF0" w:rsidP="00E023BA">
      <w:pPr>
        <w:spacing w:after="0" w:line="240" w:lineRule="auto"/>
        <w:ind w:left="-540" w:firstLine="540"/>
        <w:jc w:val="both"/>
        <w:rPr>
          <w:rFonts w:asciiTheme="minorHAnsi" w:eastAsia="Times New Roman" w:hAnsiTheme="minorHAnsi" w:cs="Calibri"/>
          <w:sz w:val="24"/>
          <w:szCs w:val="24"/>
        </w:rPr>
      </w:pPr>
    </w:p>
    <w:p w14:paraId="4573B215" w14:textId="6C068C96" w:rsidR="00E023BA" w:rsidRPr="00AA56ED" w:rsidRDefault="00E023BA" w:rsidP="00E023BA">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w:t>
      </w:r>
      <w:r w:rsidR="00D81AF0" w:rsidRPr="00AA56ED">
        <w:rPr>
          <w:rFonts w:asciiTheme="minorHAnsi" w:eastAsia="Times New Roman" w:hAnsiTheme="minorHAnsi" w:cs="Calibri"/>
          <w:b/>
          <w:sz w:val="24"/>
          <w:szCs w:val="24"/>
          <w:u w:val="single"/>
        </w:rPr>
        <w:t>5</w:t>
      </w:r>
      <w:r w:rsidRPr="00AA56ED">
        <w:rPr>
          <w:rFonts w:asciiTheme="minorHAnsi" w:eastAsia="Times New Roman" w:hAnsiTheme="minorHAnsi" w:cs="Calibri"/>
          <w:b/>
          <w:sz w:val="24"/>
          <w:szCs w:val="24"/>
          <w:u w:val="single"/>
        </w:rPr>
        <w:t xml:space="preserve">. Pentru lucrari, exista in SF/DALI declaraţia proiectantului semnată şi ştampilată privind sursa de preţuri? </w:t>
      </w:r>
    </w:p>
    <w:p w14:paraId="0283BAC8"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existenta precizarilor proiectantului privind  sursa de preţuri din Studiul de fezabilitate, daca declaraţia este semnata şi ştampilată şi  bifează in caseta corespunzatoare DA sau NU.  </w:t>
      </w:r>
    </w:p>
    <w:p w14:paraId="12A13465"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w:t>
      </w:r>
      <w:r w:rsidRPr="00AA56ED">
        <w:rPr>
          <w:rFonts w:asciiTheme="minorHAnsi" w:eastAsia="Times New Roman" w:hAnsiTheme="minorHAnsi" w:cs="Calibri"/>
          <w:sz w:val="24"/>
          <w:szCs w:val="24"/>
        </w:rPr>
        <w:lastRenderedPageBreak/>
        <w:t>neeligibile şi expertul modifica bugetul indicativ respectiv valoarea totala eligibila proiectului, in sensul diminuarii acestuia cu  costurile corespunzatoare.</w:t>
      </w:r>
    </w:p>
    <w:p w14:paraId="4D63C0D6" w14:textId="77777777" w:rsidR="00E023BA" w:rsidRPr="00AA56ED" w:rsidRDefault="00E023BA" w:rsidP="00E023BA">
      <w:pPr>
        <w:spacing w:after="0" w:line="240" w:lineRule="auto"/>
        <w:jc w:val="both"/>
        <w:rPr>
          <w:rFonts w:asciiTheme="minorHAnsi" w:eastAsia="Times New Roman" w:hAnsiTheme="minorHAnsi" w:cs="Calibri"/>
          <w:b/>
          <w:i/>
          <w:sz w:val="24"/>
          <w:szCs w:val="24"/>
        </w:rPr>
      </w:pPr>
      <w:r w:rsidRPr="00AA56ED">
        <w:rPr>
          <w:rFonts w:asciiTheme="minorHAnsi" w:eastAsia="Times New Roman" w:hAnsiTheme="minorHAnsi" w:cs="Calibri"/>
          <w:sz w:val="24"/>
          <w:szCs w:val="24"/>
        </w:rPr>
        <w:t>In situatia in care o parte din bunuri/servicii se regasesc in baza de date şi pentru celelalte se prezinta oferte, se bifează da şi la pct. 4.1 şi la pct.4.4., iar la rubrica Observaţii expertul va mentiona ca preţurile pentru bunuri/serviciile sunt incluse in cheltuieli.</w:t>
      </w:r>
    </w:p>
    <w:p w14:paraId="06E9C0CA" w14:textId="6CD13B00" w:rsidR="00E023BA" w:rsidRPr="00AA56ED" w:rsidRDefault="00E023BA" w:rsidP="00E023BA">
      <w:pPr>
        <w:keepNext/>
        <w:keepLines/>
        <w:spacing w:before="200" w:after="0" w:line="240" w:lineRule="auto"/>
        <w:jc w:val="both"/>
        <w:outlineLvl w:val="1"/>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4.</w:t>
      </w:r>
      <w:r w:rsidR="00D81AF0" w:rsidRPr="00AA56ED">
        <w:rPr>
          <w:rFonts w:asciiTheme="minorHAnsi" w:eastAsia="Times New Roman" w:hAnsiTheme="minorHAnsi" w:cs="Calibri"/>
          <w:b/>
          <w:bCs/>
          <w:sz w:val="24"/>
          <w:szCs w:val="24"/>
        </w:rPr>
        <w:t>6</w:t>
      </w:r>
      <w:r w:rsidRPr="00AA56ED">
        <w:rPr>
          <w:rFonts w:asciiTheme="minorHAnsi" w:eastAsia="Times New Roman" w:hAnsiTheme="minorHAnsi" w:cs="Calibri"/>
          <w:b/>
          <w:bCs/>
          <w:sz w:val="24"/>
          <w:szCs w:val="24"/>
        </w:rPr>
        <w:t xml:space="preserve">.  La fundamentarea costului investiţiei de bază s-a ţinut cont  de standardul de cost stabilit  prin HG 363/2010 cu completările şi modificările ulterioare? </w:t>
      </w:r>
    </w:p>
    <w:p w14:paraId="5095C033" w14:textId="77777777" w:rsidR="000632D2" w:rsidRPr="00AA56ED" w:rsidRDefault="000632D2" w:rsidP="000632D2">
      <w:pPr>
        <w:keepNext/>
        <w:keepLines/>
        <w:shd w:val="clear" w:color="auto" w:fill="FFFFFF"/>
        <w:spacing w:before="120" w:after="120" w:line="240" w:lineRule="auto"/>
        <w:jc w:val="both"/>
        <w:rPr>
          <w:sz w:val="24"/>
        </w:rPr>
      </w:pPr>
      <w:bookmarkStart w:id="61" w:name="_Toc487029157"/>
      <w:r w:rsidRPr="00AA56ED">
        <w:rPr>
          <w:sz w:val="24"/>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61"/>
    </w:p>
    <w:p w14:paraId="1BFB54EC"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14:paraId="13F5A6E5"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modalitatea de calcul a valorii totale (fără TVA). Expertul va decide, în funcție de documentele primite, eligibilitatea proiectului și va justifica detaliat în fișa de evaluare la rubrica observatii decizia luată; </w:t>
      </w:r>
    </w:p>
    <w:p w14:paraId="52106BC4"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(fără TVA) din bugetul propus în cererea de finanțare, iar în cazul în care consideră necesar vor solicita informații suplimentare. În urma acestei verificări experții vor decide dacă proiectul verificat respectă rezonabilitatea prețurilor.</w:t>
      </w:r>
    </w:p>
    <w:p w14:paraId="5B033078" w14:textId="77777777" w:rsidR="000632D2" w:rsidRPr="00AA56ED" w:rsidRDefault="000632D2" w:rsidP="000632D2">
      <w:pPr>
        <w:spacing w:before="120" w:after="120" w:line="240" w:lineRule="auto"/>
        <w:jc w:val="both"/>
        <w:rPr>
          <w:sz w:val="24"/>
        </w:rPr>
      </w:pPr>
      <w:r w:rsidRPr="00AA56ED">
        <w:rPr>
          <w:sz w:val="24"/>
        </w:rPr>
        <w:t xml:space="preserve">În plus, în cazul în care se constată costuri aferente investiției de bază, cap. 4.1 din Devizul General, mai mari decât cele similare stabilite prin HG nr. 363/2010, expertul va analiza situația și va solicita clarificările necesare, după caz. </w:t>
      </w:r>
    </w:p>
    <w:p w14:paraId="24674582" w14:textId="77777777" w:rsidR="000632D2" w:rsidRPr="00AA56ED" w:rsidRDefault="000632D2" w:rsidP="000632D2">
      <w:pPr>
        <w:jc w:val="both"/>
        <w:rPr>
          <w:sz w:val="24"/>
        </w:rPr>
      </w:pPr>
      <w:r w:rsidRPr="00AA56ED">
        <w:rPr>
          <w:sz w:val="24"/>
        </w:rPr>
        <w:lastRenderedPageBreak/>
        <w:t>În funcţie de răspuns și de analiza efectuată, expertul ajustează, dacă este cazul, bugetul indicativ şi notifică solicitantul despre aceste modificări. Motivele care au condus la modificări ale bugetului sunt menţionate la rubrica Observaţii.</w:t>
      </w:r>
    </w:p>
    <w:p w14:paraId="28E264DE" w14:textId="77777777" w:rsidR="00E023BA" w:rsidRPr="00AA56ED" w:rsidRDefault="00E023BA" w:rsidP="000632D2">
      <w:pPr>
        <w:jc w:val="both"/>
        <w:rPr>
          <w:rFonts w:asciiTheme="minorHAnsi" w:eastAsia="SimSun" w:hAnsiTheme="minorHAnsi" w:cs="Calibri"/>
          <w:b/>
          <w:bCs/>
          <w:sz w:val="24"/>
          <w:szCs w:val="24"/>
          <w:u w:val="single"/>
          <w:lang w:eastAsia="fr-FR"/>
        </w:rPr>
      </w:pPr>
      <w:r w:rsidRPr="00AA56ED">
        <w:rPr>
          <w:rFonts w:asciiTheme="minorHAnsi" w:eastAsia="SimSun" w:hAnsiTheme="minorHAnsi" w:cs="Calibri"/>
          <w:b/>
          <w:bCs/>
          <w:sz w:val="24"/>
          <w:szCs w:val="24"/>
          <w:u w:val="single"/>
          <w:lang w:eastAsia="fr-FR"/>
        </w:rPr>
        <w:t>5. Verificarea Planului Financiar</w:t>
      </w:r>
    </w:p>
    <w:tbl>
      <w:tblPr>
        <w:tblpPr w:leftFromText="180" w:rightFromText="180" w:vertAnchor="text" w:horzAnchor="margin" w:tblpY="120"/>
        <w:tblOverlap w:val="never"/>
        <w:tblW w:w="9227" w:type="dxa"/>
        <w:tblLayout w:type="fixed"/>
        <w:tblCellMar>
          <w:left w:w="30" w:type="dxa"/>
          <w:right w:w="30" w:type="dxa"/>
        </w:tblCellMar>
        <w:tblLook w:val="0000" w:firstRow="0" w:lastRow="0" w:firstColumn="0" w:lastColumn="0" w:noHBand="0" w:noVBand="0"/>
      </w:tblPr>
      <w:tblGrid>
        <w:gridCol w:w="3117"/>
        <w:gridCol w:w="2008"/>
        <w:gridCol w:w="1993"/>
        <w:gridCol w:w="2109"/>
      </w:tblGrid>
      <w:tr w:rsidR="00E023BA" w:rsidRPr="00AA56ED" w14:paraId="2C399EF9" w14:textId="77777777" w:rsidTr="00244478">
        <w:trPr>
          <w:cantSplit/>
          <w:trHeight w:val="135"/>
        </w:trPr>
        <w:tc>
          <w:tcPr>
            <w:tcW w:w="9227" w:type="dxa"/>
            <w:gridSpan w:val="4"/>
            <w:tcBorders>
              <w:top w:val="single" w:sz="4" w:space="0" w:color="auto"/>
              <w:left w:val="single" w:sz="4" w:space="0" w:color="auto"/>
              <w:bottom w:val="single" w:sz="4" w:space="0" w:color="auto"/>
              <w:right w:val="single" w:sz="4" w:space="0" w:color="auto"/>
            </w:tcBorders>
            <w:shd w:val="solid" w:color="008080" w:fill="auto"/>
          </w:tcPr>
          <w:p w14:paraId="10446DEC" w14:textId="77777777" w:rsidR="00E023BA" w:rsidRPr="00AA56ED" w:rsidRDefault="00E023BA" w:rsidP="000632D2">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Plan Financiar Totalizator </w:t>
            </w:r>
            <w:r w:rsidR="000632D2" w:rsidRPr="00AA56ED">
              <w:rPr>
                <w:rFonts w:asciiTheme="minorHAnsi" w:eastAsia="Times New Roman" w:hAnsiTheme="minorHAnsi" w:cs="Calibri"/>
                <w:b/>
                <w:bCs/>
                <w:sz w:val="24"/>
                <w:szCs w:val="24"/>
              </w:rPr>
              <w:t>Masura M7/6B</w:t>
            </w:r>
          </w:p>
        </w:tc>
      </w:tr>
      <w:tr w:rsidR="00E023BA" w:rsidRPr="00AA56ED" w14:paraId="2286FD08"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39947EB0" w14:textId="77777777" w:rsidR="00E023BA" w:rsidRPr="00AA56ED"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10CD03AD"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412C03E" w14:textId="77777777" w:rsidR="00E023BA" w:rsidRPr="00AA56ED"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E65CD6E" w14:textId="77777777" w:rsidR="00E023BA" w:rsidRPr="00AA56ED"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E023BA" w:rsidRPr="00AA56ED" w14:paraId="6ED53610"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2FA5F05A" w14:textId="77777777" w:rsidR="00E023BA" w:rsidRPr="00AA56ED" w:rsidRDefault="00E023BA" w:rsidP="00244478">
            <w:pPr>
              <w:spacing w:after="0" w:line="240" w:lineRule="auto"/>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0C027B60"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5643BAB6"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F5EB1BA"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E023BA" w:rsidRPr="00AA56ED" w14:paraId="55A72005"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0487E9A5" w14:textId="77777777" w:rsidR="00E023BA" w:rsidRPr="00AA56ED"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6D1B0CB8"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41C3EE5F"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149C9259"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E023BA" w:rsidRPr="00AA56ED" w14:paraId="7A66C942" w14:textId="77777777" w:rsidTr="00244478">
        <w:trPr>
          <w:trHeight w:val="135"/>
        </w:trPr>
        <w:tc>
          <w:tcPr>
            <w:tcW w:w="3117" w:type="dxa"/>
            <w:tcBorders>
              <w:top w:val="single" w:sz="4" w:space="0" w:color="auto"/>
              <w:left w:val="single" w:sz="6" w:space="0" w:color="008080"/>
              <w:bottom w:val="single" w:sz="6" w:space="0" w:color="008080"/>
              <w:right w:val="single" w:sz="6" w:space="0" w:color="008080"/>
            </w:tcBorders>
            <w:shd w:val="solid" w:color="FFFFFF" w:fill="auto"/>
          </w:tcPr>
          <w:p w14:paraId="078448CB"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hAnsiTheme="minorHAnsi" w:cs="Calibri"/>
                <w:b/>
                <w:snapToGrid w:val="0"/>
                <w:sz w:val="24"/>
                <w:szCs w:val="24"/>
              </w:rPr>
              <w:t>1. Ajutor public nerambursabil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8E9599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B1E67B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487CE4EA"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45F2A419"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5443EA87"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hAnsiTheme="minorHAnsi" w:cs="Calibri"/>
                <w:b/>
                <w:snapToGrid w:val="0"/>
                <w:sz w:val="24"/>
                <w:szCs w:val="24"/>
              </w:rPr>
              <w:t>2. Cofinanţare privată, din care: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89192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295E9E5"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C3AC70B"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6905C6A4"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88E2847"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hAnsiTheme="minorHAnsi" w:cs="Calibri"/>
                <w:snapToGrid w:val="0"/>
                <w:sz w:val="24"/>
                <w:szCs w:val="24"/>
              </w:rPr>
              <w:t xml:space="preserve">    2.1  - autofinanţare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50ABF36C"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6FA668F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5E150FA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52EB643F"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1DA26709"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hAnsiTheme="minorHAnsi" w:cs="Calibri"/>
                <w:snapToGrid w:val="0"/>
                <w:sz w:val="24"/>
                <w:szCs w:val="24"/>
              </w:rPr>
              <w:t xml:space="preserve">    2.2  - împrumuturi</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A57757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8436FF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1E2A2C1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139A4D9D"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B71AD90"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3.Buget Local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31C3DA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D756544"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BBAAD6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5E556BA0"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1A03EAD"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1B9146F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F5D5770"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2AF0435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1ABC467B"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E0ECA58"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6875570D"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789979B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32DE71B0"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624C939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43E8927B"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48628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FF9D4AE"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7E60CAA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42A7822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EC7A136"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3B8070C8"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9736C2B"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6C097A58"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bl>
    <w:p w14:paraId="2F39A3BC" w14:textId="77777777" w:rsidR="00E023BA" w:rsidRPr="00AA56ED" w:rsidRDefault="00E023BA" w:rsidP="00E023BA">
      <w:pPr>
        <w:jc w:val="both"/>
        <w:rPr>
          <w:rFonts w:asciiTheme="minorHAnsi" w:eastAsia="SimSun" w:hAnsiTheme="minorHAnsi" w:cs="Calibri"/>
          <w:b/>
          <w:bCs/>
          <w:sz w:val="24"/>
          <w:szCs w:val="24"/>
          <w:u w:val="single"/>
          <w:lang w:eastAsia="fr-FR"/>
        </w:rPr>
      </w:pPr>
    </w:p>
    <w:tbl>
      <w:tblPr>
        <w:tblW w:w="47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3"/>
      </w:tblGrid>
      <w:tr w:rsidR="00E023BA" w:rsidRPr="00AA56ED" w14:paraId="1FF10F0B" w14:textId="77777777" w:rsidTr="00244478">
        <w:trPr>
          <w:trHeight w:val="1927"/>
        </w:trPr>
        <w:tc>
          <w:tcPr>
            <w:tcW w:w="5000" w:type="pct"/>
            <w:tcBorders>
              <w:top w:val="single" w:sz="4" w:space="0" w:color="auto"/>
              <w:left w:val="nil"/>
              <w:bottom w:val="nil"/>
              <w:right w:val="nil"/>
            </w:tcBorders>
            <w:shd w:val="clear" w:color="auto" w:fill="auto"/>
          </w:tcPr>
          <w:p w14:paraId="514B1D4A" w14:textId="77777777" w:rsidR="00E023BA" w:rsidRPr="00AA56ED" w:rsidRDefault="00E023BA" w:rsidP="00244478">
            <w:pPr>
              <w:keepNext/>
              <w:spacing w:after="0" w:line="240" w:lineRule="auto"/>
              <w:ind w:left="-540" w:firstLine="540"/>
              <w:jc w:val="both"/>
              <w:outlineLvl w:val="8"/>
              <w:rPr>
                <w:rFonts w:asciiTheme="minorHAnsi" w:eastAsia="SimSun" w:hAnsiTheme="minorHAnsi" w:cs="Calibri"/>
                <w:color w:val="000000"/>
                <w:sz w:val="24"/>
                <w:szCs w:val="24"/>
                <w:lang w:eastAsia="fr-FR"/>
              </w:rPr>
            </w:pPr>
          </w:p>
          <w:p w14:paraId="49AF905A"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6F4198D2"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42909F1C"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R.4  = R.1 + R.2 + R.3                                               </w:t>
            </w:r>
          </w:p>
          <w:p w14:paraId="4134C186" w14:textId="77777777" w:rsidR="00E023BA" w:rsidRPr="00AA56ED" w:rsidRDefault="00E023BA" w:rsidP="00244478">
            <w:pPr>
              <w:overflowPunct w:val="0"/>
              <w:autoSpaceDE w:val="0"/>
              <w:autoSpaceDN w:val="0"/>
              <w:adjustRightInd w:val="0"/>
              <w:spacing w:after="0" w:line="240" w:lineRule="auto"/>
              <w:ind w:left="-540" w:firstLine="54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sz w:val="24"/>
                <w:szCs w:val="24"/>
              </w:rPr>
              <w:t xml:space="preserve">R.2 = R.2.1 + R.2.2           </w:t>
            </w:r>
            <w:r w:rsidRPr="00AA56ED">
              <w:rPr>
                <w:rFonts w:asciiTheme="minorHAnsi" w:eastAsia="Times New Roman" w:hAnsiTheme="minorHAnsi" w:cs="Calibri"/>
                <w:i/>
                <w:sz w:val="24"/>
                <w:szCs w:val="24"/>
              </w:rPr>
              <w:t>Procent avans = Avans solicitat / Ajutor public nerambursabil*100</w:t>
            </w:r>
          </w:p>
        </w:tc>
      </w:tr>
    </w:tbl>
    <w:p w14:paraId="7DDAD8E8" w14:textId="77777777" w:rsidR="00E023BA" w:rsidRPr="00AA56ED" w:rsidRDefault="00E023BA" w:rsidP="00E023BA">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b/>
          <w:sz w:val="24"/>
          <w:szCs w:val="24"/>
          <w:u w:val="single"/>
        </w:rPr>
        <w:t xml:space="preserve">5.1 Planul financiar este corect completat şi respectă gradul de intervenţie publică </w:t>
      </w:r>
      <w:r w:rsidRPr="00AA56ED">
        <w:rPr>
          <w:rFonts w:asciiTheme="minorHAnsi" w:eastAsia="Times New Roman" w:hAnsiTheme="minorHAnsi" w:cs="Calibri"/>
          <w:sz w:val="24"/>
          <w:szCs w:val="24"/>
        </w:rPr>
        <w:t>stabilit de GAL prin fișa măsurii din SDLfără a depăși:</w:t>
      </w:r>
    </w:p>
    <w:p w14:paraId="4FC03A29" w14:textId="77777777" w:rsidR="00E023BA" w:rsidRPr="00AA56ED" w:rsidRDefault="00E023BA" w:rsidP="00E023BA">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1C8416BB" w14:textId="77777777" w:rsidR="00E023BA" w:rsidRPr="00AA56ED" w:rsidRDefault="00E023BA" w:rsidP="00E023BA">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1268C3A0"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p w14:paraId="582593BC" w14:textId="77777777" w:rsidR="00E023BA" w:rsidRPr="00AA56ED" w:rsidRDefault="00E023BA" w:rsidP="00E023BA">
      <w:pPr>
        <w:spacing w:before="240" w:after="24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Expertul verifică dacă:</w:t>
      </w:r>
    </w:p>
    <w:p w14:paraId="34A17F7F" w14:textId="77777777" w:rsidR="00E023BA" w:rsidRPr="00AA56ED" w:rsidRDefault="00E023BA" w:rsidP="00E023BA">
      <w:pPr>
        <w:pStyle w:val="ListParagraph"/>
        <w:numPr>
          <w:ilvl w:val="0"/>
          <w:numId w:val="14"/>
        </w:numPr>
        <w:spacing w:before="240" w:after="24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Planul financiar este completat corect.</w:t>
      </w:r>
    </w:p>
    <w:p w14:paraId="32A4E9B4" w14:textId="77777777" w:rsidR="00E023BA" w:rsidRPr="00AA56ED" w:rsidRDefault="00E023BA" w:rsidP="00E023BA">
      <w:pPr>
        <w:pStyle w:val="ListParagraph"/>
        <w:numPr>
          <w:ilvl w:val="0"/>
          <w:numId w:val="14"/>
        </w:num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sz w:val="24"/>
          <w:szCs w:val="24"/>
        </w:rPr>
        <w:t>respectă gradul de intervenţie publică stabilit de GAL prin fișa măsurii din SDL, fără a depăși:</w:t>
      </w:r>
    </w:p>
    <w:p w14:paraId="7BA66B90" w14:textId="77777777" w:rsidR="00E023BA" w:rsidRPr="00AA56ED"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3A7976F6" w14:textId="77777777" w:rsidR="00E023BA" w:rsidRPr="00AA56ED"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60D59AC0" w14:textId="77777777" w:rsidR="00E023BA" w:rsidRPr="00AA56ED" w:rsidRDefault="00E023BA" w:rsidP="00E023BA">
      <w:pPr>
        <w:pStyle w:val="ListParagraph"/>
        <w:numPr>
          <w:ilvl w:val="0"/>
          <w:numId w:val="14"/>
        </w:numPr>
        <w:tabs>
          <w:tab w:val="left" w:pos="-540"/>
        </w:tabs>
        <w:spacing w:after="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p w14:paraId="7D9E9A5A" w14:textId="77777777" w:rsidR="00E023BA" w:rsidRPr="00AA56ED" w:rsidRDefault="00E023BA" w:rsidP="00E023BA">
      <w:pPr>
        <w:spacing w:after="0" w:line="240" w:lineRule="auto"/>
        <w:ind w:firstLine="540"/>
        <w:jc w:val="both"/>
        <w:rPr>
          <w:rFonts w:asciiTheme="minorHAnsi" w:eastAsia="Times New Roman" w:hAnsiTheme="minorHAnsi" w:cs="Calibri"/>
          <w:b/>
          <w:sz w:val="24"/>
          <w:szCs w:val="24"/>
        </w:rPr>
      </w:pPr>
    </w:p>
    <w:p w14:paraId="48947065" w14:textId="30E5FEBF" w:rsidR="00E023BA" w:rsidRPr="00AA56ED" w:rsidRDefault="00E023BA" w:rsidP="000632D2">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 xml:space="preserve">5.2 </w:t>
      </w:r>
      <w:r w:rsidRPr="00AA56ED">
        <w:rPr>
          <w:rFonts w:asciiTheme="minorHAnsi" w:hAnsiTheme="minorHAnsi" w:cs="Calibri"/>
          <w:b/>
          <w:noProof/>
          <w:sz w:val="24"/>
          <w:szCs w:val="24"/>
          <w:u w:val="single"/>
        </w:rPr>
        <w:t>Proiectul se încadrează în plafonul maxim al sprijinului public nerambursabil stabilit de GAL prin fișa măsurii din SDL, fără a depăși valoarea maximă eligibilă nerambursabilă</w:t>
      </w:r>
      <w:r w:rsidRPr="00AA56ED">
        <w:rPr>
          <w:rFonts w:asciiTheme="minorHAnsi" w:eastAsia="Times New Roman" w:hAnsiTheme="minorHAnsi" w:cs="Calibri"/>
          <w:b/>
          <w:noProof/>
          <w:spacing w:val="-10"/>
          <w:sz w:val="24"/>
          <w:szCs w:val="24"/>
          <w:u w:val="single"/>
        </w:rPr>
        <w:t xml:space="preserve"> de </w:t>
      </w:r>
      <w:r w:rsidR="00ED5537" w:rsidRPr="00AA56ED">
        <w:rPr>
          <w:rFonts w:asciiTheme="minorHAnsi" w:eastAsia="Times New Roman" w:hAnsiTheme="minorHAnsi" w:cs="Calibri"/>
          <w:b/>
          <w:noProof/>
          <w:spacing w:val="-10"/>
          <w:sz w:val="24"/>
          <w:szCs w:val="24"/>
          <w:u w:val="single"/>
        </w:rPr>
        <w:t>200 000</w:t>
      </w:r>
      <w:r w:rsidRPr="00AA56ED">
        <w:rPr>
          <w:rFonts w:asciiTheme="minorHAnsi" w:eastAsia="Times New Roman" w:hAnsiTheme="minorHAnsi" w:cs="Calibri"/>
          <w:b/>
          <w:noProof/>
          <w:spacing w:val="-10"/>
          <w:sz w:val="24"/>
          <w:szCs w:val="24"/>
          <w:u w:val="single"/>
        </w:rPr>
        <w:t xml:space="preserve"> euro?</w:t>
      </w:r>
    </w:p>
    <w:p w14:paraId="01A8BCB8"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p>
    <w:p w14:paraId="415C9325"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în Planul financiar, rândul „Ajutor public nerambursabil”, coloana 1, dacă cheltuielile eligibile corespund cu plafonul maxim precizat </w:t>
      </w:r>
    </w:p>
    <w:p w14:paraId="1785C40B"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valoarea eligibilă a proiectului se încadrează în plafonul maxim al sprijinului public nerambursabil, expertul bifează în caseta corespunzatoare DA.</w:t>
      </w:r>
    </w:p>
    <w:p w14:paraId="01BE9186" w14:textId="77777777" w:rsidR="00E023BA" w:rsidRPr="00AA56ED" w:rsidRDefault="00E023BA" w:rsidP="00E023BA">
      <w:pPr>
        <w:tabs>
          <w:tab w:val="left" w:pos="-540"/>
        </w:tabs>
        <w:spacing w:after="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valoarea eligibilă a proiectului depasește plafonul maxim al sprijinului public nerambursabil, expertul bifează in caseta corespunzatoare NU şi îşi motivează poziţia în linia prevăzută în acest scop la rubrica Observaţii.</w:t>
      </w:r>
    </w:p>
    <w:p w14:paraId="06E165A6" w14:textId="77777777" w:rsidR="00E023BA" w:rsidRPr="00AA56ED" w:rsidRDefault="00E023BA" w:rsidP="00E023BA">
      <w:pPr>
        <w:tabs>
          <w:tab w:val="left" w:pos="0"/>
        </w:tabs>
        <w:spacing w:after="0" w:line="240" w:lineRule="auto"/>
        <w:ind w:firstLine="540"/>
        <w:jc w:val="both"/>
        <w:rPr>
          <w:rFonts w:asciiTheme="minorHAnsi" w:eastAsia="Times New Roman" w:hAnsiTheme="minorHAnsi" w:cs="Calibri"/>
          <w:sz w:val="24"/>
          <w:szCs w:val="24"/>
        </w:rPr>
      </w:pPr>
    </w:p>
    <w:p w14:paraId="10054BFB" w14:textId="77777777" w:rsidR="00E023BA" w:rsidRPr="00AA56ED" w:rsidRDefault="00E023BA" w:rsidP="00E023BA">
      <w:pPr>
        <w:tabs>
          <w:tab w:val="left" w:pos="0"/>
        </w:tabs>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5.3 Avansul solicitat se încadrează într-un cuantum de până la 50% din ajutorul public nerambursabil?</w:t>
      </w:r>
    </w:p>
    <w:p w14:paraId="364088E8"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 xml:space="preserve">Expertul verifică daca avansul cerut de catre solicitant reprezintă cel mult 50% din ajutorul public pentru investiţii. Dacă da, expertul înscrie valoarea în Planul financiar şi bifează caseta DA, în caz contrar solicita corectarea bugetului indicativ prin solicitarea de clarificari beneficiarului                      . </w:t>
      </w:r>
    </w:p>
    <w:p w14:paraId="64D107BB"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expertul înscrie valoarea în Planul financiar și bifează DA cu diferențe și îşi motivează poziţia în linia prevăzută în acest scop la rubrica Observatii.</w:t>
      </w:r>
    </w:p>
    <w:p w14:paraId="42227231"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În cazul în care nu se efectuează corectura de catre solicitant, expertul bifeaza NU și îşi motivează poziţia în linia prevăzută în acest scop la rubrica Observatii.</w:t>
      </w:r>
    </w:p>
    <w:p w14:paraId="3E8392CC" w14:textId="77777777" w:rsidR="00E023BA" w:rsidRPr="00AA56ED" w:rsidRDefault="00E023BA" w:rsidP="00E023BA">
      <w:pPr>
        <w:spacing w:after="0" w:line="240" w:lineRule="auto"/>
        <w:ind w:left="180"/>
        <w:jc w:val="both"/>
        <w:rPr>
          <w:rFonts w:asciiTheme="minorHAnsi" w:hAnsiTheme="minorHAnsi" w:cs="Calibri"/>
          <w:sz w:val="24"/>
          <w:szCs w:val="24"/>
        </w:rPr>
      </w:pPr>
    </w:p>
    <w:p w14:paraId="58A38382" w14:textId="77777777" w:rsidR="00B12838" w:rsidRPr="00AA56ED" w:rsidRDefault="00E023BA" w:rsidP="00E023BA">
      <w:pPr>
        <w:jc w:val="both"/>
        <w:rPr>
          <w:rFonts w:asciiTheme="minorHAnsi" w:hAnsiTheme="minorHAnsi" w:cs="Calibri"/>
          <w:sz w:val="24"/>
          <w:szCs w:val="24"/>
        </w:rPr>
      </w:pPr>
      <w:r w:rsidRPr="00AA56ED">
        <w:rPr>
          <w:rFonts w:asciiTheme="minorHAnsi" w:hAnsiTheme="minorHAnsi" w:cs="Calibri"/>
          <w:sz w:val="24"/>
          <w:szCs w:val="24"/>
        </w:rPr>
        <w:t>În cazul în care potențialul beneficiar nu a solicitat avans, expertul bifează caseta Nu este cazul.</w:t>
      </w:r>
    </w:p>
    <w:p w14:paraId="13F9058B" w14:textId="77777777" w:rsidR="00B12838" w:rsidRPr="00AA56ED"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lastRenderedPageBreak/>
        <w:t>Dacă toate criteriile de eligibilitate aplicate proiectului au fost îndeplinite, proiectul este eligibil.</w:t>
      </w:r>
    </w:p>
    <w:p w14:paraId="53566DE0" w14:textId="15A892D1" w:rsidR="00B12838" w:rsidRDefault="00B12838" w:rsidP="00B12838">
      <w:pPr>
        <w:overflowPunct w:val="0"/>
        <w:autoSpaceDE w:val="0"/>
        <w:autoSpaceDN w:val="0"/>
        <w:adjustRightInd w:val="0"/>
        <w:spacing w:after="0" w:line="240" w:lineRule="auto"/>
        <w:jc w:val="both"/>
        <w:textAlignment w:val="baseline"/>
        <w:rPr>
          <w:ins w:id="62" w:author="Tinutul Vinului" w:date="2022-06-21T09:26:00Z"/>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7F152248" w14:textId="3A21AD0F" w:rsidR="000533A4" w:rsidRPr="00966167" w:rsidDel="00854C8E" w:rsidRDefault="000533A4" w:rsidP="00B61E4E">
      <w:pPr>
        <w:pStyle w:val="ListParagraph"/>
        <w:tabs>
          <w:tab w:val="left" w:pos="360"/>
          <w:tab w:val="left" w:pos="900"/>
          <w:tab w:val="left" w:pos="1440"/>
          <w:tab w:val="left" w:pos="9360"/>
        </w:tabs>
        <w:spacing w:before="120" w:after="0"/>
        <w:jc w:val="both"/>
        <w:rPr>
          <w:del w:id="63" w:author="Tinutul Vinului" w:date="2022-06-21T09:41:00Z"/>
          <w:rFonts w:asciiTheme="minorHAnsi" w:eastAsia="Times New Roman" w:hAnsiTheme="minorHAnsi" w:cs="Calibri"/>
          <w:bCs/>
          <w:i/>
          <w:iCs/>
          <w:sz w:val="24"/>
          <w:szCs w:val="24"/>
          <w:lang w:eastAsia="fr-FR"/>
        </w:rPr>
      </w:pPr>
      <w:bookmarkStart w:id="64" w:name="_Hlk106696053"/>
    </w:p>
    <w:bookmarkEnd w:id="64"/>
    <w:p w14:paraId="35C2160C" w14:textId="77777777" w:rsidR="00B12838" w:rsidRPr="00966167" w:rsidRDefault="00B12838" w:rsidP="00E023BA">
      <w:pPr>
        <w:jc w:val="both"/>
        <w:rPr>
          <w:rFonts w:asciiTheme="minorHAnsi" w:hAnsiTheme="minorHAnsi"/>
          <w:sz w:val="24"/>
          <w:szCs w:val="24"/>
        </w:rPr>
      </w:pPr>
    </w:p>
    <w:sectPr w:rsidR="00B12838" w:rsidRPr="00966167" w:rsidSect="00F54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6C0C6D" w14:textId="77777777" w:rsidR="009B3A8C" w:rsidRDefault="009B3A8C" w:rsidP="00CF1F0F">
      <w:pPr>
        <w:spacing w:after="0" w:line="240" w:lineRule="auto"/>
      </w:pPr>
      <w:r>
        <w:separator/>
      </w:r>
    </w:p>
  </w:endnote>
  <w:endnote w:type="continuationSeparator" w:id="0">
    <w:p w14:paraId="0143A64C" w14:textId="77777777" w:rsidR="009B3A8C" w:rsidRDefault="009B3A8C" w:rsidP="00CF1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BoldItalic">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4FA3FE99" w14:textId="12C2B24F" w:rsidR="00D50E06" w:rsidRDefault="00D50E06" w:rsidP="000C4100">
        <w:pPr>
          <w:pStyle w:val="Footer"/>
          <w:jc w:val="right"/>
        </w:pPr>
        <w:r>
          <w:fldChar w:fldCharType="begin"/>
        </w:r>
        <w:r>
          <w:instrText xml:space="preserve"> PAGE   \* MERGEFORMAT </w:instrText>
        </w:r>
        <w:r>
          <w:fldChar w:fldCharType="separate"/>
        </w:r>
        <w:r>
          <w:rPr>
            <w:noProof/>
          </w:rPr>
          <w:t>58</w:t>
        </w:r>
        <w:r>
          <w:rPr>
            <w:noProof/>
          </w:rPr>
          <w:fldChar w:fldCharType="end"/>
        </w:r>
      </w:p>
      <w:p w14:paraId="616B0A92" w14:textId="77777777" w:rsidR="00D50E06" w:rsidRPr="002E5A98" w:rsidRDefault="00D50E06" w:rsidP="000C4100">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62817ED2" w14:textId="77777777" w:rsidR="00D50E06" w:rsidRPr="00F122DC" w:rsidRDefault="00D50E06" w:rsidP="000C4100">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1CEB1AD4" w14:textId="2CDCF74D" w:rsidR="00D50E06" w:rsidRPr="00F122DC" w:rsidRDefault="00D50E06" w:rsidP="000C4100">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+40745114044; Fax: +40372 252 940</w:t>
        </w:r>
        <w:r w:rsidRPr="00F122DC">
          <w:rPr>
            <w:rFonts w:ascii="Times New Roman" w:hAnsi="Times New Roman"/>
            <w:color w:val="215868" w:themeColor="accent5" w:themeShade="80"/>
            <w:sz w:val="16"/>
            <w:szCs w:val="16"/>
          </w:rPr>
          <w:t xml:space="preserve"> </w:t>
        </w:r>
      </w:p>
      <w:p w14:paraId="0270F702" w14:textId="77777777" w:rsidR="00D50E06" w:rsidRDefault="00D50E06" w:rsidP="000C4100">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42C0BFD9" w14:textId="77777777" w:rsidR="00D50E06" w:rsidRDefault="00D50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6C3794" w14:textId="77777777" w:rsidR="009B3A8C" w:rsidRDefault="009B3A8C" w:rsidP="00CF1F0F">
      <w:pPr>
        <w:spacing w:after="0" w:line="240" w:lineRule="auto"/>
      </w:pPr>
      <w:r>
        <w:separator/>
      </w:r>
    </w:p>
  </w:footnote>
  <w:footnote w:type="continuationSeparator" w:id="0">
    <w:p w14:paraId="52E6AA0C" w14:textId="77777777" w:rsidR="009B3A8C" w:rsidRDefault="009B3A8C" w:rsidP="00CF1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4E4D6" w14:textId="77777777" w:rsidR="00D50E06" w:rsidRPr="0079722C" w:rsidRDefault="00D50E06" w:rsidP="003C02A8">
    <w:pPr>
      <w:spacing w:after="0" w:line="240" w:lineRule="auto"/>
      <w:rPr>
        <w:rFonts w:ascii="Times New Roman" w:hAnsi="Times New Roman"/>
        <w:noProof/>
        <w:sz w:val="24"/>
        <w:szCs w:val="24"/>
        <w:lang w:eastAsia="ro-RO"/>
      </w:rPr>
    </w:pPr>
    <w:r>
      <w:rPr>
        <w:noProof/>
        <w:lang w:eastAsia="ro-RO"/>
      </w:rPr>
      <w:drawing>
        <wp:anchor distT="0" distB="0" distL="114300" distR="114300" simplePos="0" relativeHeight="251664384" behindDoc="0" locked="0" layoutInCell="1" allowOverlap="1" wp14:anchorId="41FB68A2" wp14:editId="64E9F547">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62336" behindDoc="0" locked="0" layoutInCell="1" allowOverlap="1" wp14:anchorId="7E738A3E" wp14:editId="318B6A7B">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eastAsia="ro-RO"/>
      </w:rPr>
      <w:drawing>
        <wp:anchor distT="36576" distB="36576" distL="36576" distR="36576" simplePos="0" relativeHeight="251660288" behindDoc="0" locked="0" layoutInCell="1" allowOverlap="1" wp14:anchorId="4C80B132" wp14:editId="001AB41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eastAsia="ro-RO"/>
      </w:rPr>
      <w:drawing>
        <wp:anchor distT="0" distB="0" distL="114300" distR="114300" simplePos="0" relativeHeight="251663360" behindDoc="0" locked="0" layoutInCell="1" allowOverlap="1" wp14:anchorId="1B7AAF0B" wp14:editId="4C99FBAF">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61312" behindDoc="0" locked="0" layoutInCell="1" allowOverlap="1" wp14:anchorId="4A5943C3" wp14:editId="5D896BDA">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eastAsia="ro-RO"/>
      </w:rPr>
      <w:drawing>
        <wp:inline distT="0" distB="0" distL="0" distR="0" wp14:anchorId="7BFB6621" wp14:editId="7689FB51">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21ABA6DB" w14:textId="77777777" w:rsidR="00D50E06" w:rsidRPr="003C02A8" w:rsidRDefault="00D50E06" w:rsidP="003C02A8">
    <w:pPr>
      <w:spacing w:after="0" w:line="240" w:lineRule="auto"/>
      <w:jc w:val="center"/>
      <w:rPr>
        <w:b/>
        <w:sz w:val="28"/>
        <w:szCs w:val="24"/>
        <w:lang w:val="es-ES" w:eastAsia="ro-RO"/>
      </w:rPr>
    </w:pPr>
    <w:r>
      <w:rPr>
        <w:b/>
        <w:sz w:val="28"/>
        <w:szCs w:val="24"/>
        <w:lang w:val="es-ES" w:eastAsia="ro-RO"/>
      </w:rPr>
      <w:t xml:space="preserve">  </w:t>
    </w:r>
  </w:p>
  <w:p w14:paraId="512CF37A" w14:textId="77777777" w:rsidR="00D50E06" w:rsidRDefault="00D50E06" w:rsidP="000C4100">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0D14B5"/>
    <w:multiLevelType w:val="hybridMultilevel"/>
    <w:tmpl w:val="CFAC8FEC"/>
    <w:lvl w:ilvl="0" w:tplc="FCBEAB4A">
      <w:start w:val="4"/>
      <w:numFmt w:val="decimal"/>
      <w:lvlText w:val="%1."/>
      <w:lvlJc w:val="left"/>
      <w:pPr>
        <w:ind w:left="1440" w:hanging="360"/>
      </w:pPr>
      <w:rPr>
        <w:rFonts w:hint="default"/>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D1A3D8F"/>
    <w:multiLevelType w:val="hybridMultilevel"/>
    <w:tmpl w:val="A0F8D322"/>
    <w:lvl w:ilvl="0" w:tplc="922ADA8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055DBE"/>
    <w:multiLevelType w:val="hybridMultilevel"/>
    <w:tmpl w:val="F5DA4BC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7075B9"/>
    <w:multiLevelType w:val="hybridMultilevel"/>
    <w:tmpl w:val="E574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1E84862"/>
    <w:multiLevelType w:val="hybridMultilevel"/>
    <w:tmpl w:val="B33A3216"/>
    <w:lvl w:ilvl="0" w:tplc="ED6276E6">
      <w:start w:val="1"/>
      <w:numFmt w:val="decimal"/>
      <w:lvlText w:val="%1."/>
      <w:lvlJc w:val="left"/>
      <w:pPr>
        <w:ind w:left="720" w:hanging="360"/>
      </w:pPr>
      <w:rPr>
        <w:rFonts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8BF4254"/>
    <w:multiLevelType w:val="hybridMultilevel"/>
    <w:tmpl w:val="DAF20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15:restartNumberingAfterBreak="0">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8996A47"/>
    <w:multiLevelType w:val="hybridMultilevel"/>
    <w:tmpl w:val="280EEB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497727CC"/>
    <w:multiLevelType w:val="hybridMultilevel"/>
    <w:tmpl w:val="1D7A5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8700CB2"/>
    <w:multiLevelType w:val="hybridMultilevel"/>
    <w:tmpl w:val="8AC04A92"/>
    <w:lvl w:ilvl="0" w:tplc="6AC8EA28">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23FEA"/>
    <w:multiLevelType w:val="hybridMultilevel"/>
    <w:tmpl w:val="A2D2D9D8"/>
    <w:lvl w:ilvl="0" w:tplc="DD221B96">
      <w:start w:val="5"/>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7C415C3"/>
    <w:multiLevelType w:val="hybridMultilevel"/>
    <w:tmpl w:val="DD34AD32"/>
    <w:lvl w:ilvl="0" w:tplc="7F509356">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230628"/>
    <w:multiLevelType w:val="hybridMultilevel"/>
    <w:tmpl w:val="72230628"/>
    <w:lvl w:ilvl="0" w:tplc="FFFFFFFF">
      <w:start w:val="1"/>
      <w:numFmt w:val="bullet"/>
      <w:lvlText w:val=""/>
      <w:lvlJc w:val="left"/>
      <w:pPr>
        <w:ind w:left="36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7" w15:restartNumberingAfterBreak="0">
    <w:nsid w:val="741F0AAD"/>
    <w:multiLevelType w:val="hybridMultilevel"/>
    <w:tmpl w:val="8B68A032"/>
    <w:lvl w:ilvl="0" w:tplc="0409000D">
      <w:start w:val="1"/>
      <w:numFmt w:val="bullet"/>
      <w:lvlText w:val=""/>
      <w:lvlJc w:val="left"/>
      <w:pPr>
        <w:ind w:left="649" w:hanging="360"/>
      </w:pPr>
      <w:rPr>
        <w:rFonts w:ascii="Wingdings" w:hAnsi="Wingdings" w:hint="default"/>
      </w:rPr>
    </w:lvl>
    <w:lvl w:ilvl="1" w:tplc="04090003">
      <w:start w:val="1"/>
      <w:numFmt w:val="bullet"/>
      <w:lvlText w:val="o"/>
      <w:lvlJc w:val="left"/>
      <w:pPr>
        <w:ind w:left="1369" w:hanging="360"/>
      </w:pPr>
      <w:rPr>
        <w:rFonts w:ascii="Courier New" w:hAnsi="Courier New" w:cs="Courier New" w:hint="default"/>
      </w:rPr>
    </w:lvl>
    <w:lvl w:ilvl="2" w:tplc="04090005">
      <w:start w:val="1"/>
      <w:numFmt w:val="bullet"/>
      <w:lvlText w:val=""/>
      <w:lvlJc w:val="left"/>
      <w:pPr>
        <w:ind w:left="2089" w:hanging="360"/>
      </w:pPr>
      <w:rPr>
        <w:rFonts w:ascii="Wingdings" w:hAnsi="Wingdings" w:hint="default"/>
      </w:rPr>
    </w:lvl>
    <w:lvl w:ilvl="3" w:tplc="04090001">
      <w:start w:val="1"/>
      <w:numFmt w:val="bullet"/>
      <w:lvlText w:val=""/>
      <w:lvlJc w:val="left"/>
      <w:pPr>
        <w:ind w:left="2809" w:hanging="360"/>
      </w:pPr>
      <w:rPr>
        <w:rFonts w:ascii="Symbol" w:hAnsi="Symbol" w:hint="default"/>
      </w:rPr>
    </w:lvl>
    <w:lvl w:ilvl="4" w:tplc="04090003">
      <w:start w:val="1"/>
      <w:numFmt w:val="bullet"/>
      <w:lvlText w:val="o"/>
      <w:lvlJc w:val="left"/>
      <w:pPr>
        <w:ind w:left="3529" w:hanging="360"/>
      </w:pPr>
      <w:rPr>
        <w:rFonts w:ascii="Courier New" w:hAnsi="Courier New" w:cs="Courier New" w:hint="default"/>
      </w:rPr>
    </w:lvl>
    <w:lvl w:ilvl="5" w:tplc="04090005">
      <w:start w:val="1"/>
      <w:numFmt w:val="bullet"/>
      <w:lvlText w:val=""/>
      <w:lvlJc w:val="left"/>
      <w:pPr>
        <w:ind w:left="4249" w:hanging="360"/>
      </w:pPr>
      <w:rPr>
        <w:rFonts w:ascii="Wingdings" w:hAnsi="Wingdings" w:hint="default"/>
      </w:rPr>
    </w:lvl>
    <w:lvl w:ilvl="6" w:tplc="04090001">
      <w:start w:val="1"/>
      <w:numFmt w:val="bullet"/>
      <w:lvlText w:val=""/>
      <w:lvlJc w:val="left"/>
      <w:pPr>
        <w:ind w:left="4969" w:hanging="360"/>
      </w:pPr>
      <w:rPr>
        <w:rFonts w:ascii="Symbol" w:hAnsi="Symbol" w:hint="default"/>
      </w:rPr>
    </w:lvl>
    <w:lvl w:ilvl="7" w:tplc="04090003">
      <w:start w:val="1"/>
      <w:numFmt w:val="bullet"/>
      <w:lvlText w:val="o"/>
      <w:lvlJc w:val="left"/>
      <w:pPr>
        <w:ind w:left="5689" w:hanging="360"/>
      </w:pPr>
      <w:rPr>
        <w:rFonts w:ascii="Courier New" w:hAnsi="Courier New" w:cs="Courier New" w:hint="default"/>
      </w:rPr>
    </w:lvl>
    <w:lvl w:ilvl="8" w:tplc="04090005">
      <w:start w:val="1"/>
      <w:numFmt w:val="bullet"/>
      <w:lvlText w:val=""/>
      <w:lvlJc w:val="left"/>
      <w:pPr>
        <w:ind w:left="6409" w:hanging="360"/>
      </w:pPr>
      <w:rPr>
        <w:rFonts w:ascii="Wingdings" w:hAnsi="Wingdings" w:hint="default"/>
      </w:rPr>
    </w:lvl>
  </w:abstractNum>
  <w:abstractNum w:abstractNumId="38" w15:restartNumberingAfterBreak="0">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0"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41" w15:restartNumberingAfterBreak="0">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2"/>
  </w:num>
  <w:num w:numId="2">
    <w:abstractNumId w:val="42"/>
  </w:num>
  <w:num w:numId="3">
    <w:abstractNumId w:val="27"/>
  </w:num>
  <w:num w:numId="4">
    <w:abstractNumId w:val="10"/>
  </w:num>
  <w:num w:numId="5">
    <w:abstractNumId w:val="28"/>
  </w:num>
  <w:num w:numId="6">
    <w:abstractNumId w:val="24"/>
  </w:num>
  <w:num w:numId="7">
    <w:abstractNumId w:val="25"/>
  </w:num>
  <w:num w:numId="8">
    <w:abstractNumId w:val="16"/>
  </w:num>
  <w:num w:numId="9">
    <w:abstractNumId w:val="41"/>
  </w:num>
  <w:num w:numId="10">
    <w:abstractNumId w:val="7"/>
  </w:num>
  <w:num w:numId="11">
    <w:abstractNumId w:val="9"/>
  </w:num>
  <w:num w:numId="12">
    <w:abstractNumId w:val="43"/>
  </w:num>
  <w:num w:numId="13">
    <w:abstractNumId w:val="37"/>
  </w:num>
  <w:num w:numId="14">
    <w:abstractNumId w:val="40"/>
  </w:num>
  <w:num w:numId="15">
    <w:abstractNumId w:val="26"/>
  </w:num>
  <w:num w:numId="16">
    <w:abstractNumId w:val="18"/>
  </w:num>
  <w:num w:numId="17">
    <w:abstractNumId w:val="31"/>
  </w:num>
  <w:num w:numId="18">
    <w:abstractNumId w:val="8"/>
  </w:num>
  <w:num w:numId="19">
    <w:abstractNumId w:val="29"/>
  </w:num>
  <w:num w:numId="20">
    <w:abstractNumId w:val="39"/>
  </w:num>
  <w:num w:numId="21">
    <w:abstractNumId w:val="6"/>
  </w:num>
  <w:num w:numId="22">
    <w:abstractNumId w:val="23"/>
  </w:num>
  <w:num w:numId="23">
    <w:abstractNumId w:val="36"/>
  </w:num>
  <w:num w:numId="24">
    <w:abstractNumId w:val="32"/>
  </w:num>
  <w:num w:numId="25">
    <w:abstractNumId w:val="4"/>
  </w:num>
  <w:num w:numId="26">
    <w:abstractNumId w:val="1"/>
  </w:num>
  <w:num w:numId="27">
    <w:abstractNumId w:val="13"/>
  </w:num>
  <w:num w:numId="28">
    <w:abstractNumId w:val="15"/>
  </w:num>
  <w:num w:numId="29">
    <w:abstractNumId w:val="0"/>
  </w:num>
  <w:num w:numId="30">
    <w:abstractNumId w:val="20"/>
  </w:num>
  <w:num w:numId="31">
    <w:abstractNumId w:val="38"/>
  </w:num>
  <w:num w:numId="32">
    <w:abstractNumId w:val="5"/>
  </w:num>
  <w:num w:numId="33">
    <w:abstractNumId w:val="21"/>
  </w:num>
  <w:num w:numId="34">
    <w:abstractNumId w:val="35"/>
  </w:num>
  <w:num w:numId="35">
    <w:abstractNumId w:val="33"/>
  </w:num>
  <w:num w:numId="36">
    <w:abstractNumId w:val="2"/>
  </w:num>
  <w:num w:numId="37">
    <w:abstractNumId w:val="19"/>
  </w:num>
  <w:num w:numId="38">
    <w:abstractNumId w:val="14"/>
  </w:num>
  <w:num w:numId="39">
    <w:abstractNumId w:val="12"/>
  </w:num>
  <w:num w:numId="40">
    <w:abstractNumId w:val="17"/>
  </w:num>
  <w:num w:numId="41">
    <w:abstractNumId w:val="34"/>
  </w:num>
  <w:num w:numId="42">
    <w:abstractNumId w:val="3"/>
  </w:num>
  <w:num w:numId="43">
    <w:abstractNumId w:val="11"/>
  </w:num>
  <w:num w:numId="44">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inutul Vinului">
    <w15:presenceInfo w15:providerId="Windows Live" w15:userId="fa9de2ed595883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F0F"/>
    <w:rsid w:val="0000428C"/>
    <w:rsid w:val="0002720E"/>
    <w:rsid w:val="000533A4"/>
    <w:rsid w:val="00055805"/>
    <w:rsid w:val="000615A1"/>
    <w:rsid w:val="000630A9"/>
    <w:rsid w:val="000632D2"/>
    <w:rsid w:val="00070E30"/>
    <w:rsid w:val="000727BA"/>
    <w:rsid w:val="000C4100"/>
    <w:rsid w:val="000C5419"/>
    <w:rsid w:val="000D212E"/>
    <w:rsid w:val="000E00E1"/>
    <w:rsid w:val="000F3718"/>
    <w:rsid w:val="000F48A1"/>
    <w:rsid w:val="0011582D"/>
    <w:rsid w:val="00140DC8"/>
    <w:rsid w:val="00154A99"/>
    <w:rsid w:val="00167CA7"/>
    <w:rsid w:val="001807E0"/>
    <w:rsid w:val="00195482"/>
    <w:rsid w:val="001A7298"/>
    <w:rsid w:val="001B062F"/>
    <w:rsid w:val="001D7116"/>
    <w:rsid w:val="0021717E"/>
    <w:rsid w:val="00223E2A"/>
    <w:rsid w:val="002328C3"/>
    <w:rsid w:val="00237F40"/>
    <w:rsid w:val="00244478"/>
    <w:rsid w:val="0024679A"/>
    <w:rsid w:val="00257B40"/>
    <w:rsid w:val="002D601A"/>
    <w:rsid w:val="00335EE0"/>
    <w:rsid w:val="00336590"/>
    <w:rsid w:val="00336C51"/>
    <w:rsid w:val="003550CB"/>
    <w:rsid w:val="00395AD9"/>
    <w:rsid w:val="003C02A8"/>
    <w:rsid w:val="003C47A3"/>
    <w:rsid w:val="003C6D75"/>
    <w:rsid w:val="003F3663"/>
    <w:rsid w:val="003F77F0"/>
    <w:rsid w:val="0041512E"/>
    <w:rsid w:val="00481B65"/>
    <w:rsid w:val="004C6DD3"/>
    <w:rsid w:val="004C7008"/>
    <w:rsid w:val="004E2658"/>
    <w:rsid w:val="00506BED"/>
    <w:rsid w:val="0052407D"/>
    <w:rsid w:val="00531E06"/>
    <w:rsid w:val="005600ED"/>
    <w:rsid w:val="005929FE"/>
    <w:rsid w:val="005A6CD5"/>
    <w:rsid w:val="005B0080"/>
    <w:rsid w:val="005B0821"/>
    <w:rsid w:val="005B474E"/>
    <w:rsid w:val="005B5C30"/>
    <w:rsid w:val="005E18A2"/>
    <w:rsid w:val="005F35C4"/>
    <w:rsid w:val="0060216D"/>
    <w:rsid w:val="006064CD"/>
    <w:rsid w:val="00607071"/>
    <w:rsid w:val="006113E4"/>
    <w:rsid w:val="006227B8"/>
    <w:rsid w:val="00651A18"/>
    <w:rsid w:val="0065408B"/>
    <w:rsid w:val="006B1F82"/>
    <w:rsid w:val="006C58F3"/>
    <w:rsid w:val="006C5A11"/>
    <w:rsid w:val="006D5A03"/>
    <w:rsid w:val="006F6686"/>
    <w:rsid w:val="007361A8"/>
    <w:rsid w:val="0075276F"/>
    <w:rsid w:val="0079795F"/>
    <w:rsid w:val="007A12A1"/>
    <w:rsid w:val="007B47B6"/>
    <w:rsid w:val="008139CF"/>
    <w:rsid w:val="00826BFD"/>
    <w:rsid w:val="008277EE"/>
    <w:rsid w:val="00851032"/>
    <w:rsid w:val="00854C8E"/>
    <w:rsid w:val="00871007"/>
    <w:rsid w:val="008750C1"/>
    <w:rsid w:val="00895C4A"/>
    <w:rsid w:val="008B4E81"/>
    <w:rsid w:val="008C6EC3"/>
    <w:rsid w:val="008D648E"/>
    <w:rsid w:val="008E1CC5"/>
    <w:rsid w:val="008E6D8F"/>
    <w:rsid w:val="008F67A4"/>
    <w:rsid w:val="0091405D"/>
    <w:rsid w:val="00922C5E"/>
    <w:rsid w:val="009268D3"/>
    <w:rsid w:val="0093256E"/>
    <w:rsid w:val="009376B9"/>
    <w:rsid w:val="009451BF"/>
    <w:rsid w:val="00953F32"/>
    <w:rsid w:val="00966167"/>
    <w:rsid w:val="00987AF8"/>
    <w:rsid w:val="009960D4"/>
    <w:rsid w:val="009B3A8C"/>
    <w:rsid w:val="009C03EE"/>
    <w:rsid w:val="009F1CFD"/>
    <w:rsid w:val="00A40C75"/>
    <w:rsid w:val="00A418C9"/>
    <w:rsid w:val="00AA56ED"/>
    <w:rsid w:val="00AB10B9"/>
    <w:rsid w:val="00AE4962"/>
    <w:rsid w:val="00B0005D"/>
    <w:rsid w:val="00B06A54"/>
    <w:rsid w:val="00B12838"/>
    <w:rsid w:val="00B13338"/>
    <w:rsid w:val="00B6088A"/>
    <w:rsid w:val="00B61E4E"/>
    <w:rsid w:val="00B731F1"/>
    <w:rsid w:val="00B852B0"/>
    <w:rsid w:val="00BA13F9"/>
    <w:rsid w:val="00BD69C6"/>
    <w:rsid w:val="00BE6075"/>
    <w:rsid w:val="00C02938"/>
    <w:rsid w:val="00C726B5"/>
    <w:rsid w:val="00C75386"/>
    <w:rsid w:val="00C90EBC"/>
    <w:rsid w:val="00CC20BC"/>
    <w:rsid w:val="00CC2E2F"/>
    <w:rsid w:val="00CD451F"/>
    <w:rsid w:val="00CD760D"/>
    <w:rsid w:val="00CE2F48"/>
    <w:rsid w:val="00CF1F0F"/>
    <w:rsid w:val="00D2223A"/>
    <w:rsid w:val="00D2457E"/>
    <w:rsid w:val="00D30AB8"/>
    <w:rsid w:val="00D42A82"/>
    <w:rsid w:val="00D50E06"/>
    <w:rsid w:val="00D61C27"/>
    <w:rsid w:val="00D81AF0"/>
    <w:rsid w:val="00DA4FC3"/>
    <w:rsid w:val="00DF0D15"/>
    <w:rsid w:val="00DF0DF7"/>
    <w:rsid w:val="00E023BA"/>
    <w:rsid w:val="00E07BDA"/>
    <w:rsid w:val="00E416C3"/>
    <w:rsid w:val="00E51C43"/>
    <w:rsid w:val="00E861F5"/>
    <w:rsid w:val="00E93F57"/>
    <w:rsid w:val="00E96BA1"/>
    <w:rsid w:val="00EB21AF"/>
    <w:rsid w:val="00ED21A2"/>
    <w:rsid w:val="00ED5537"/>
    <w:rsid w:val="00EE66F6"/>
    <w:rsid w:val="00EF208E"/>
    <w:rsid w:val="00EF2AE4"/>
    <w:rsid w:val="00EF2D6E"/>
    <w:rsid w:val="00F01E35"/>
    <w:rsid w:val="00F01E73"/>
    <w:rsid w:val="00F24F09"/>
    <w:rsid w:val="00F36788"/>
    <w:rsid w:val="00F424AC"/>
    <w:rsid w:val="00F54054"/>
    <w:rsid w:val="00F54B86"/>
    <w:rsid w:val="00F83874"/>
    <w:rsid w:val="00F915A3"/>
    <w:rsid w:val="00FD483A"/>
    <w:rsid w:val="00FE76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6BD45"/>
  <w15:docId w15:val="{D008A74C-83F8-45CC-BEA7-BE142D10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0F"/>
    <w:rPr>
      <w:rFonts w:ascii="Calibri" w:eastAsia="Calibri" w:hAnsi="Calibri" w:cs="Times New Roman"/>
      <w:lang w:val="ro-RO"/>
    </w:rPr>
  </w:style>
  <w:style w:type="paragraph" w:styleId="Heading1">
    <w:name w:val="heading 1"/>
    <w:basedOn w:val="Normal"/>
    <w:next w:val="Normal"/>
    <w:link w:val="Heading1Char"/>
    <w:qFormat/>
    <w:rsid w:val="00CF1F0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1F0F"/>
    <w:rPr>
      <w:rFonts w:ascii="Cambria" w:eastAsia="Times New Roman" w:hAnsi="Cambria" w:cs="Times New Roman"/>
      <w:b/>
      <w:bCs/>
      <w:color w:val="365F91"/>
      <w:sz w:val="28"/>
      <w:szCs w:val="28"/>
      <w:lang w:val="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CF1F0F"/>
    <w:pPr>
      <w:ind w:left="720"/>
      <w:contextualSpacing/>
    </w:p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CF1F0F"/>
    <w:rPr>
      <w:rFonts w:ascii="Calibri" w:eastAsia="Calibri" w:hAnsi="Calibri" w:cs="Times New Roman"/>
      <w:lang w:val="ro-RO"/>
    </w:rPr>
  </w:style>
  <w:style w:type="character" w:styleId="Hyperlink">
    <w:name w:val="Hyperlink"/>
    <w:uiPriority w:val="99"/>
    <w:unhideWhenUsed/>
    <w:rsid w:val="00CF1F0F"/>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CF1F0F"/>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CF1F0F"/>
    <w:rPr>
      <w:rFonts w:ascii="Calibri" w:eastAsia="Calibri" w:hAnsi="Calibri" w:cs="Times New Roman"/>
      <w:sz w:val="20"/>
      <w:szCs w:val="20"/>
      <w:lang w:val="ro-RO"/>
    </w:rPr>
  </w:style>
  <w:style w:type="character" w:styleId="FootnoteReference">
    <w:name w:val="footnote reference"/>
    <w:aliases w:val="Footnote,Footnote symbol,Fussnota,ftref"/>
    <w:uiPriority w:val="99"/>
    <w:unhideWhenUsed/>
    <w:rsid w:val="00CF1F0F"/>
    <w:rPr>
      <w:vertAlign w:val="superscript"/>
    </w:rPr>
  </w:style>
  <w:style w:type="paragraph" w:styleId="BodyText3">
    <w:name w:val="Body Text 3"/>
    <w:basedOn w:val="Normal"/>
    <w:link w:val="BodyText3Char"/>
    <w:unhideWhenUsed/>
    <w:rsid w:val="00CF1F0F"/>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CF1F0F"/>
    <w:rPr>
      <w:rFonts w:ascii="Arial" w:eastAsia="Times New Roman" w:hAnsi="Arial" w:cs="Times New Roman"/>
      <w:sz w:val="16"/>
      <w:szCs w:val="16"/>
      <w:lang w:val="ro-RO"/>
    </w:rPr>
  </w:style>
  <w:style w:type="paragraph" w:styleId="PlainText">
    <w:name w:val="Plain Text"/>
    <w:basedOn w:val="Normal"/>
    <w:link w:val="PlainTextChar"/>
    <w:uiPriority w:val="99"/>
    <w:unhideWhenUsed/>
    <w:rsid w:val="00CF1F0F"/>
    <w:pPr>
      <w:spacing w:after="0" w:line="240" w:lineRule="auto"/>
    </w:pPr>
    <w:rPr>
      <w:rFonts w:ascii="Consolas" w:hAnsi="Consolas"/>
      <w:sz w:val="21"/>
      <w:szCs w:val="21"/>
      <w:lang w:val="en-US"/>
    </w:rPr>
  </w:style>
  <w:style w:type="character" w:customStyle="1" w:styleId="PlainTextChar">
    <w:name w:val="Plain Text Char"/>
    <w:basedOn w:val="DefaultParagraphFont"/>
    <w:link w:val="PlainText"/>
    <w:uiPriority w:val="99"/>
    <w:rsid w:val="00CF1F0F"/>
    <w:rPr>
      <w:rFonts w:ascii="Consolas" w:eastAsia="Calibri" w:hAnsi="Consolas" w:cs="Times New Roman"/>
      <w:sz w:val="21"/>
      <w:szCs w:val="21"/>
    </w:rPr>
  </w:style>
  <w:style w:type="character" w:customStyle="1" w:styleId="Text1Char">
    <w:name w:val="Text 1 Char"/>
    <w:link w:val="Text1"/>
    <w:locked/>
    <w:rsid w:val="00CF1F0F"/>
    <w:rPr>
      <w:sz w:val="24"/>
      <w:lang w:val="en-GB" w:eastAsia="en-GB"/>
    </w:rPr>
  </w:style>
  <w:style w:type="paragraph" w:customStyle="1" w:styleId="Text1">
    <w:name w:val="Text 1"/>
    <w:basedOn w:val="Normal"/>
    <w:link w:val="Text1Char"/>
    <w:rsid w:val="00CF1F0F"/>
    <w:pPr>
      <w:spacing w:after="240" w:line="240" w:lineRule="auto"/>
      <w:ind w:left="482"/>
      <w:jc w:val="both"/>
    </w:pPr>
    <w:rPr>
      <w:rFonts w:asciiTheme="minorHAnsi" w:eastAsiaTheme="minorHAnsi" w:hAnsiTheme="minorHAnsi" w:cstheme="minorBidi"/>
      <w:sz w:val="24"/>
      <w:lang w:val="en-GB" w:eastAsia="en-GB"/>
    </w:rPr>
  </w:style>
  <w:style w:type="character" w:customStyle="1" w:styleId="HeaderChar">
    <w:name w:val="Header Char"/>
    <w:basedOn w:val="DefaultParagraphFont"/>
    <w:link w:val="Header"/>
    <w:uiPriority w:val="99"/>
    <w:rsid w:val="00055805"/>
    <w:rPr>
      <w:lang w:val="ro-RO"/>
    </w:rPr>
  </w:style>
  <w:style w:type="paragraph" w:styleId="Header">
    <w:name w:val="header"/>
    <w:basedOn w:val="Normal"/>
    <w:link w:val="Head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055805"/>
    <w:rPr>
      <w:lang w:val="ro-RO"/>
    </w:rPr>
  </w:style>
  <w:style w:type="paragraph" w:styleId="Footer">
    <w:name w:val="footer"/>
    <w:basedOn w:val="Normal"/>
    <w:link w:val="Foot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B9"/>
    <w:rPr>
      <w:rFonts w:ascii="Tahoma" w:eastAsia="Calibri" w:hAnsi="Tahoma" w:cs="Tahoma"/>
      <w:sz w:val="16"/>
      <w:szCs w:val="16"/>
      <w:lang w:val="ro-RO"/>
    </w:rPr>
  </w:style>
  <w:style w:type="paragraph" w:styleId="NoSpacing">
    <w:name w:val="No Spacing"/>
    <w:uiPriority w:val="1"/>
    <w:qFormat/>
    <w:rsid w:val="000C4100"/>
    <w:pPr>
      <w:spacing w:after="0" w:line="240" w:lineRule="auto"/>
    </w:pPr>
    <w:rPr>
      <w:rFonts w:ascii="Calibri" w:eastAsia="Calibri" w:hAnsi="Calibri" w:cs="Times New Roman"/>
      <w:lang w:val="ro-RO"/>
    </w:rPr>
  </w:style>
  <w:style w:type="character" w:styleId="CommentReference">
    <w:name w:val="annotation reference"/>
    <w:basedOn w:val="DefaultParagraphFont"/>
    <w:uiPriority w:val="99"/>
    <w:semiHidden/>
    <w:unhideWhenUsed/>
    <w:rsid w:val="00531E06"/>
    <w:rPr>
      <w:sz w:val="16"/>
      <w:szCs w:val="16"/>
    </w:rPr>
  </w:style>
  <w:style w:type="paragraph" w:styleId="CommentText">
    <w:name w:val="annotation text"/>
    <w:basedOn w:val="Normal"/>
    <w:link w:val="CommentTextChar"/>
    <w:uiPriority w:val="99"/>
    <w:unhideWhenUsed/>
    <w:rsid w:val="00531E06"/>
    <w:pPr>
      <w:spacing w:line="240" w:lineRule="auto"/>
    </w:pPr>
    <w:rPr>
      <w:sz w:val="20"/>
      <w:szCs w:val="20"/>
    </w:rPr>
  </w:style>
  <w:style w:type="character" w:customStyle="1" w:styleId="CommentTextChar">
    <w:name w:val="Comment Text Char"/>
    <w:basedOn w:val="DefaultParagraphFont"/>
    <w:link w:val="CommentText"/>
    <w:uiPriority w:val="99"/>
    <w:rsid w:val="00531E06"/>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531E06"/>
    <w:rPr>
      <w:b/>
      <w:bCs/>
    </w:rPr>
  </w:style>
  <w:style w:type="character" w:customStyle="1" w:styleId="CommentSubjectChar">
    <w:name w:val="Comment Subject Char"/>
    <w:basedOn w:val="CommentTextChar"/>
    <w:link w:val="CommentSubject"/>
    <w:uiPriority w:val="99"/>
    <w:semiHidden/>
    <w:rsid w:val="00531E06"/>
    <w:rPr>
      <w:rFonts w:ascii="Calibri" w:eastAsia="Calibri" w:hAnsi="Calibri" w:cs="Times New Roman"/>
      <w:b/>
      <w:bCs/>
      <w:sz w:val="20"/>
      <w:szCs w:val="20"/>
      <w:lang w:val="ro-RO"/>
    </w:rPr>
  </w:style>
  <w:style w:type="paragraph" w:styleId="Revision">
    <w:name w:val="Revision"/>
    <w:hidden/>
    <w:uiPriority w:val="99"/>
    <w:semiHidden/>
    <w:rsid w:val="000533A4"/>
    <w:pPr>
      <w:spacing w:after="0" w:line="240" w:lineRule="auto"/>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667215">
      <w:bodyDiv w:val="1"/>
      <w:marLeft w:val="0"/>
      <w:marRight w:val="0"/>
      <w:marTop w:val="0"/>
      <w:marBottom w:val="0"/>
      <w:divBdr>
        <w:top w:val="none" w:sz="0" w:space="0" w:color="auto"/>
        <w:left w:val="none" w:sz="0" w:space="0" w:color="auto"/>
        <w:bottom w:val="none" w:sz="0" w:space="0" w:color="auto"/>
        <w:right w:val="none" w:sz="0" w:space="0" w:color="auto"/>
      </w:divBdr>
    </w:div>
    <w:div w:id="192348546">
      <w:bodyDiv w:val="1"/>
      <w:marLeft w:val="0"/>
      <w:marRight w:val="0"/>
      <w:marTop w:val="0"/>
      <w:marBottom w:val="0"/>
      <w:divBdr>
        <w:top w:val="none" w:sz="0" w:space="0" w:color="auto"/>
        <w:left w:val="none" w:sz="0" w:space="0" w:color="auto"/>
        <w:bottom w:val="none" w:sz="0" w:space="0" w:color="auto"/>
        <w:right w:val="none" w:sz="0" w:space="0" w:color="auto"/>
      </w:divBdr>
    </w:div>
    <w:div w:id="477965621">
      <w:bodyDiv w:val="1"/>
      <w:marLeft w:val="0"/>
      <w:marRight w:val="0"/>
      <w:marTop w:val="0"/>
      <w:marBottom w:val="0"/>
      <w:divBdr>
        <w:top w:val="none" w:sz="0" w:space="0" w:color="auto"/>
        <w:left w:val="none" w:sz="0" w:space="0" w:color="auto"/>
        <w:bottom w:val="none" w:sz="0" w:space="0" w:color="auto"/>
        <w:right w:val="none" w:sz="0" w:space="0" w:color="auto"/>
      </w:divBdr>
    </w:div>
    <w:div w:id="555622754">
      <w:bodyDiv w:val="1"/>
      <w:marLeft w:val="0"/>
      <w:marRight w:val="0"/>
      <w:marTop w:val="0"/>
      <w:marBottom w:val="0"/>
      <w:divBdr>
        <w:top w:val="none" w:sz="0" w:space="0" w:color="auto"/>
        <w:left w:val="none" w:sz="0" w:space="0" w:color="auto"/>
        <w:bottom w:val="none" w:sz="0" w:space="0" w:color="auto"/>
        <w:right w:val="none" w:sz="0" w:space="0" w:color="auto"/>
      </w:divBdr>
    </w:div>
    <w:div w:id="609895955">
      <w:bodyDiv w:val="1"/>
      <w:marLeft w:val="0"/>
      <w:marRight w:val="0"/>
      <w:marTop w:val="0"/>
      <w:marBottom w:val="0"/>
      <w:divBdr>
        <w:top w:val="none" w:sz="0" w:space="0" w:color="auto"/>
        <w:left w:val="none" w:sz="0" w:space="0" w:color="auto"/>
        <w:bottom w:val="none" w:sz="0" w:space="0" w:color="auto"/>
        <w:right w:val="none" w:sz="0" w:space="0" w:color="auto"/>
      </w:divBdr>
    </w:div>
    <w:div w:id="907036527">
      <w:bodyDiv w:val="1"/>
      <w:marLeft w:val="0"/>
      <w:marRight w:val="0"/>
      <w:marTop w:val="0"/>
      <w:marBottom w:val="0"/>
      <w:divBdr>
        <w:top w:val="none" w:sz="0" w:space="0" w:color="auto"/>
        <w:left w:val="none" w:sz="0" w:space="0" w:color="auto"/>
        <w:bottom w:val="none" w:sz="0" w:space="0" w:color="auto"/>
        <w:right w:val="none" w:sz="0" w:space="0" w:color="auto"/>
      </w:divBdr>
    </w:div>
    <w:div w:id="1213269373">
      <w:bodyDiv w:val="1"/>
      <w:marLeft w:val="0"/>
      <w:marRight w:val="0"/>
      <w:marTop w:val="0"/>
      <w:marBottom w:val="0"/>
      <w:divBdr>
        <w:top w:val="none" w:sz="0" w:space="0" w:color="auto"/>
        <w:left w:val="none" w:sz="0" w:space="0" w:color="auto"/>
        <w:bottom w:val="none" w:sz="0" w:space="0" w:color="auto"/>
        <w:right w:val="none" w:sz="0" w:space="0" w:color="auto"/>
      </w:divBdr>
    </w:div>
    <w:div w:id="1253778620">
      <w:bodyDiv w:val="1"/>
      <w:marLeft w:val="0"/>
      <w:marRight w:val="0"/>
      <w:marTop w:val="0"/>
      <w:marBottom w:val="0"/>
      <w:divBdr>
        <w:top w:val="none" w:sz="0" w:space="0" w:color="auto"/>
        <w:left w:val="none" w:sz="0" w:space="0" w:color="auto"/>
        <w:bottom w:val="none" w:sz="0" w:space="0" w:color="auto"/>
        <w:right w:val="none" w:sz="0" w:space="0" w:color="auto"/>
      </w:divBdr>
    </w:div>
    <w:div w:id="1659462288">
      <w:bodyDiv w:val="1"/>
      <w:marLeft w:val="0"/>
      <w:marRight w:val="0"/>
      <w:marTop w:val="0"/>
      <w:marBottom w:val="0"/>
      <w:divBdr>
        <w:top w:val="none" w:sz="0" w:space="0" w:color="auto"/>
        <w:left w:val="none" w:sz="0" w:space="0" w:color="auto"/>
        <w:bottom w:val="none" w:sz="0" w:space="0" w:color="auto"/>
        <w:right w:val="none" w:sz="0" w:space="0" w:color="auto"/>
      </w:divBdr>
    </w:div>
    <w:div w:id="1843885355">
      <w:bodyDiv w:val="1"/>
      <w:marLeft w:val="0"/>
      <w:marRight w:val="0"/>
      <w:marTop w:val="0"/>
      <w:marBottom w:val="0"/>
      <w:divBdr>
        <w:top w:val="none" w:sz="0" w:space="0" w:color="auto"/>
        <w:left w:val="none" w:sz="0" w:space="0" w:color="auto"/>
        <w:bottom w:val="none" w:sz="0" w:space="0" w:color="auto"/>
        <w:right w:val="none" w:sz="0" w:space="0" w:color="auto"/>
      </w:divBdr>
    </w:div>
    <w:div w:id="19229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cb.int/index.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21953</Words>
  <Characters>125134</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mihaela</dc:creator>
  <cp:lastModifiedBy>mariacurteanug@gmail.com</cp:lastModifiedBy>
  <cp:revision>4</cp:revision>
  <dcterms:created xsi:type="dcterms:W3CDTF">2023-03-20T12:44:00Z</dcterms:created>
  <dcterms:modified xsi:type="dcterms:W3CDTF">2023-09-06T16:44:00Z</dcterms:modified>
</cp:coreProperties>
</file>