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CC21A8" w14:textId="77777777" w:rsidR="002D5C1D" w:rsidRPr="00C355E4" w:rsidRDefault="004E08DF" w:rsidP="002D5C1D">
      <w:pPr>
        <w:keepNext/>
        <w:keepLines/>
        <w:spacing w:after="0" w:line="240" w:lineRule="auto"/>
        <w:outlineLvl w:val="0"/>
        <w:rPr>
          <w:rFonts w:eastAsia="Times New Roman"/>
          <w:b/>
          <w:bCs/>
          <w:kern w:val="32"/>
          <w:sz w:val="24"/>
          <w:szCs w:val="24"/>
        </w:rPr>
      </w:pPr>
      <w:bookmarkStart w:id="0" w:name="_Toc487029128"/>
      <w:proofErr w:type="spellStart"/>
      <w:r>
        <w:rPr>
          <w:rFonts w:eastAsia="Times New Roman"/>
          <w:b/>
          <w:bCs/>
          <w:kern w:val="32"/>
          <w:sz w:val="24"/>
          <w:szCs w:val="24"/>
        </w:rPr>
        <w:t>Măsura</w:t>
      </w:r>
      <w:proofErr w:type="spellEnd"/>
      <w:r>
        <w:rPr>
          <w:rFonts w:eastAsia="Times New Roman"/>
          <w:b/>
          <w:bCs/>
          <w:kern w:val="32"/>
          <w:sz w:val="24"/>
          <w:szCs w:val="24"/>
        </w:rPr>
        <w:t xml:space="preserve"> M</w:t>
      </w:r>
      <w:r w:rsidR="00093DD4">
        <w:rPr>
          <w:rFonts w:eastAsia="Times New Roman"/>
          <w:b/>
          <w:bCs/>
          <w:kern w:val="32"/>
          <w:sz w:val="24"/>
          <w:szCs w:val="24"/>
        </w:rPr>
        <w:t>7</w:t>
      </w:r>
      <w:r>
        <w:rPr>
          <w:rFonts w:eastAsia="Times New Roman"/>
          <w:b/>
          <w:bCs/>
          <w:kern w:val="32"/>
          <w:sz w:val="24"/>
          <w:szCs w:val="24"/>
        </w:rPr>
        <w:t>/6</w:t>
      </w:r>
      <w:proofErr w:type="gramStart"/>
      <w:r>
        <w:rPr>
          <w:rFonts w:eastAsia="Times New Roman"/>
          <w:b/>
          <w:bCs/>
          <w:kern w:val="32"/>
          <w:sz w:val="24"/>
          <w:szCs w:val="24"/>
        </w:rPr>
        <w:t>B</w:t>
      </w:r>
      <w:r w:rsidR="002D5C1D" w:rsidRPr="00C355E4">
        <w:rPr>
          <w:rFonts w:eastAsia="Times New Roman"/>
          <w:b/>
          <w:bCs/>
          <w:kern w:val="32"/>
          <w:sz w:val="24"/>
          <w:szCs w:val="24"/>
        </w:rPr>
        <w:t xml:space="preserve"> </w:t>
      </w:r>
      <w:r w:rsidR="00093DD4">
        <w:rPr>
          <w:rFonts w:eastAsia="Times New Roman"/>
          <w:b/>
          <w:bCs/>
          <w:kern w:val="32"/>
          <w:sz w:val="24"/>
          <w:szCs w:val="24"/>
        </w:rPr>
        <w:t xml:space="preserve"> “</w:t>
      </w:r>
      <w:proofErr w:type="spellStart"/>
      <w:proofErr w:type="gramEnd"/>
      <w:r w:rsidR="00093DD4">
        <w:rPr>
          <w:rFonts w:eastAsia="Times New Roman"/>
          <w:b/>
          <w:bCs/>
          <w:kern w:val="32"/>
          <w:sz w:val="24"/>
          <w:szCs w:val="24"/>
        </w:rPr>
        <w:t>Dezvoltare</w:t>
      </w:r>
      <w:proofErr w:type="spellEnd"/>
      <w:r w:rsidR="00093DD4">
        <w:rPr>
          <w:rFonts w:eastAsia="Times New Roman"/>
          <w:b/>
          <w:bCs/>
          <w:kern w:val="32"/>
          <w:sz w:val="24"/>
          <w:szCs w:val="24"/>
        </w:rPr>
        <w:t xml:space="preserve"> </w:t>
      </w:r>
      <w:proofErr w:type="spellStart"/>
      <w:r w:rsidR="00093DD4">
        <w:rPr>
          <w:rFonts w:eastAsia="Times New Roman"/>
          <w:b/>
          <w:bCs/>
          <w:kern w:val="32"/>
          <w:sz w:val="24"/>
          <w:szCs w:val="24"/>
        </w:rPr>
        <w:t>rurala</w:t>
      </w:r>
      <w:proofErr w:type="spellEnd"/>
      <w:r w:rsidR="00093DD4">
        <w:rPr>
          <w:rFonts w:eastAsia="Times New Roman"/>
          <w:b/>
          <w:bCs/>
          <w:kern w:val="32"/>
          <w:sz w:val="24"/>
          <w:szCs w:val="24"/>
        </w:rPr>
        <w:t>”</w:t>
      </w:r>
    </w:p>
    <w:p w14:paraId="5634248A" w14:textId="77777777" w:rsidR="00FF47BE" w:rsidRPr="002F5653" w:rsidRDefault="004254B4" w:rsidP="00FF47BE">
      <w:pPr>
        <w:keepNext/>
        <w:spacing w:after="0" w:line="240" w:lineRule="auto"/>
        <w:outlineLvl w:val="0"/>
        <w:rPr>
          <w:rFonts w:eastAsia="Times New Roman"/>
          <w:kern w:val="32"/>
          <w:sz w:val="24"/>
          <w:szCs w:val="24"/>
          <w:lang w:val="fr-FR"/>
        </w:rPr>
      </w:pPr>
      <w:proofErr w:type="spellStart"/>
      <w:r w:rsidRPr="002F5653">
        <w:rPr>
          <w:rFonts w:eastAsia="Times New Roman"/>
          <w:b/>
          <w:bCs/>
          <w:kern w:val="32"/>
          <w:sz w:val="24"/>
          <w:szCs w:val="24"/>
          <w:lang w:val="fr-FR"/>
        </w:rPr>
        <w:t>Anexa</w:t>
      </w:r>
      <w:proofErr w:type="spellEnd"/>
      <w:r w:rsidRPr="002F5653">
        <w:rPr>
          <w:rFonts w:eastAsia="Times New Roman"/>
          <w:b/>
          <w:bCs/>
          <w:kern w:val="32"/>
          <w:sz w:val="24"/>
          <w:szCs w:val="24"/>
          <w:lang w:val="fr-FR"/>
        </w:rPr>
        <w:t xml:space="preserve"> 1</w:t>
      </w:r>
      <w:r w:rsidR="00FF47BE" w:rsidRPr="002F5653">
        <w:rPr>
          <w:rFonts w:eastAsia="Times New Roman"/>
          <w:b/>
          <w:bCs/>
          <w:kern w:val="32"/>
          <w:sz w:val="24"/>
          <w:szCs w:val="24"/>
          <w:lang w:val="fr-FR"/>
        </w:rPr>
        <w:t xml:space="preserve"> - </w:t>
      </w:r>
      <w:proofErr w:type="spellStart"/>
      <w:r w:rsidR="00FF47BE" w:rsidRPr="002F5653">
        <w:rPr>
          <w:rFonts w:eastAsia="Times New Roman"/>
          <w:b/>
          <w:bCs/>
          <w:kern w:val="32"/>
          <w:sz w:val="24"/>
          <w:szCs w:val="24"/>
          <w:lang w:val="fr-FR"/>
        </w:rPr>
        <w:t>Cerere</w:t>
      </w:r>
      <w:proofErr w:type="spellEnd"/>
      <w:r w:rsidR="00FF47BE" w:rsidRPr="002F5653">
        <w:rPr>
          <w:rFonts w:eastAsia="Times New Roman"/>
          <w:b/>
          <w:bCs/>
          <w:kern w:val="32"/>
          <w:sz w:val="24"/>
          <w:szCs w:val="24"/>
          <w:lang w:val="fr-FR"/>
        </w:rPr>
        <w:t xml:space="preserve"> de </w:t>
      </w:r>
      <w:proofErr w:type="spellStart"/>
      <w:r w:rsidR="00FF47BE" w:rsidRPr="002F5653">
        <w:rPr>
          <w:rFonts w:eastAsia="Times New Roman"/>
          <w:b/>
          <w:bCs/>
          <w:kern w:val="32"/>
          <w:sz w:val="24"/>
          <w:szCs w:val="24"/>
          <w:lang w:val="fr-FR"/>
        </w:rPr>
        <w:t>Finanțare</w:t>
      </w:r>
      <w:proofErr w:type="spellEnd"/>
      <w:r w:rsidR="00FF47BE" w:rsidRPr="002F5653">
        <w:rPr>
          <w:rFonts w:eastAsia="Times New Roman"/>
          <w:b/>
          <w:bCs/>
          <w:kern w:val="32"/>
          <w:sz w:val="24"/>
          <w:szCs w:val="24"/>
          <w:lang w:val="fr-FR"/>
        </w:rPr>
        <w:t xml:space="preserve"> </w:t>
      </w:r>
      <w:proofErr w:type="spellStart"/>
      <w:r w:rsidR="00FF47BE" w:rsidRPr="002F5653">
        <w:rPr>
          <w:rFonts w:eastAsia="Times New Roman"/>
          <w:b/>
          <w:bCs/>
          <w:kern w:val="32"/>
          <w:sz w:val="24"/>
          <w:szCs w:val="24"/>
          <w:lang w:val="fr-FR"/>
        </w:rPr>
        <w:t>pentru</w:t>
      </w:r>
      <w:proofErr w:type="spellEnd"/>
      <w:r w:rsidR="00FF47BE" w:rsidRPr="002F5653">
        <w:rPr>
          <w:rFonts w:eastAsia="Times New Roman"/>
          <w:b/>
          <w:bCs/>
          <w:kern w:val="32"/>
          <w:sz w:val="24"/>
          <w:szCs w:val="24"/>
          <w:lang w:val="fr-FR"/>
        </w:rPr>
        <w:t xml:space="preserve"> </w:t>
      </w:r>
      <w:proofErr w:type="spellStart"/>
      <w:r w:rsidR="00FF47BE" w:rsidRPr="002F5653">
        <w:rPr>
          <w:rFonts w:eastAsia="Times New Roman"/>
          <w:b/>
          <w:bCs/>
          <w:kern w:val="32"/>
          <w:sz w:val="24"/>
          <w:szCs w:val="24"/>
          <w:lang w:val="fr-FR"/>
        </w:rPr>
        <w:t>proiecte</w:t>
      </w:r>
      <w:proofErr w:type="spellEnd"/>
      <w:r w:rsidR="00FF47BE" w:rsidRPr="002F5653">
        <w:rPr>
          <w:rFonts w:eastAsia="Times New Roman"/>
          <w:b/>
          <w:bCs/>
          <w:kern w:val="32"/>
          <w:sz w:val="24"/>
          <w:szCs w:val="24"/>
          <w:lang w:val="fr-FR"/>
        </w:rPr>
        <w:t xml:space="preserve"> de </w:t>
      </w:r>
      <w:proofErr w:type="spellStart"/>
      <w:r w:rsidR="00FF47BE" w:rsidRPr="002F5653">
        <w:rPr>
          <w:rFonts w:eastAsia="Times New Roman"/>
          <w:b/>
          <w:bCs/>
          <w:kern w:val="32"/>
          <w:sz w:val="24"/>
          <w:szCs w:val="24"/>
          <w:lang w:val="fr-FR"/>
        </w:rPr>
        <w:t>servicii</w:t>
      </w:r>
      <w:bookmarkEnd w:id="0"/>
      <w:proofErr w:type="spellEnd"/>
    </w:p>
    <w:p w14:paraId="296A9B60" w14:textId="77777777" w:rsidR="00FF47BE" w:rsidRPr="002F5653" w:rsidRDefault="00FF47BE" w:rsidP="00FF47BE">
      <w:pPr>
        <w:keepNext/>
        <w:spacing w:after="0" w:line="240" w:lineRule="auto"/>
        <w:contextualSpacing/>
        <w:jc w:val="both"/>
        <w:outlineLvl w:val="0"/>
        <w:rPr>
          <w:rFonts w:eastAsia="Times New Roman"/>
          <w:b/>
          <w:bCs/>
          <w:kern w:val="32"/>
          <w:sz w:val="24"/>
          <w:szCs w:val="24"/>
          <w:lang w:val="fr-FR"/>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07"/>
      </w:tblGrid>
      <w:tr w:rsidR="00FF47BE" w:rsidRPr="00A02416" w14:paraId="1AE52EFE" w14:textId="77777777" w:rsidTr="00FF47BE">
        <w:trPr>
          <w:trHeight w:val="976"/>
        </w:trPr>
        <w:tc>
          <w:tcPr>
            <w:tcW w:w="7621" w:type="dxa"/>
            <w:tcBorders>
              <w:top w:val="single" w:sz="4" w:space="0" w:color="auto"/>
              <w:left w:val="single" w:sz="4" w:space="0" w:color="auto"/>
              <w:bottom w:val="single" w:sz="4" w:space="0" w:color="auto"/>
              <w:right w:val="single" w:sz="4" w:space="0" w:color="auto"/>
            </w:tcBorders>
            <w:hideMark/>
          </w:tcPr>
          <w:p w14:paraId="79D77229" w14:textId="77777777" w:rsidR="00FF47BE" w:rsidRPr="002E7635" w:rsidRDefault="00FF47BE">
            <w:pPr>
              <w:spacing w:after="0" w:line="240" w:lineRule="auto"/>
              <w:contextualSpacing/>
              <w:jc w:val="both"/>
              <w:rPr>
                <w:sz w:val="24"/>
                <w:szCs w:val="24"/>
                <w:lang w:val="ro-RO"/>
              </w:rPr>
            </w:pPr>
            <w:r w:rsidRPr="002F5653">
              <w:rPr>
                <w:sz w:val="24"/>
                <w:szCs w:val="24"/>
                <w:lang w:val="fr-FR"/>
              </w:rPr>
              <w:t>DATE de ÎNREGISTRARE</w:t>
            </w:r>
          </w:p>
          <w:p w14:paraId="59438940" w14:textId="77777777" w:rsidR="00FF47BE" w:rsidRPr="002F5653" w:rsidRDefault="00FF47BE">
            <w:pPr>
              <w:spacing w:after="0" w:line="240" w:lineRule="auto"/>
              <w:contextualSpacing/>
              <w:jc w:val="both"/>
              <w:rPr>
                <w:sz w:val="24"/>
                <w:szCs w:val="24"/>
                <w:lang w:val="fr-FR"/>
              </w:rPr>
            </w:pPr>
            <w:r w:rsidRPr="002F5653">
              <w:rPr>
                <w:sz w:val="24"/>
                <w:szCs w:val="24"/>
                <w:lang w:val="fr-FR"/>
              </w:rPr>
              <w:t xml:space="preserve">Se </w:t>
            </w:r>
            <w:proofErr w:type="spellStart"/>
            <w:r w:rsidRPr="002F5653">
              <w:rPr>
                <w:sz w:val="24"/>
                <w:szCs w:val="24"/>
                <w:lang w:val="fr-FR"/>
              </w:rPr>
              <w:t>completează</w:t>
            </w:r>
            <w:proofErr w:type="spellEnd"/>
            <w:r w:rsidRPr="002F5653">
              <w:rPr>
                <w:sz w:val="24"/>
                <w:szCs w:val="24"/>
                <w:lang w:val="fr-FR"/>
              </w:rPr>
              <w:t xml:space="preserve"> de </w:t>
            </w:r>
            <w:proofErr w:type="spellStart"/>
            <w:r w:rsidRPr="002F5653">
              <w:rPr>
                <w:sz w:val="24"/>
                <w:szCs w:val="24"/>
                <w:lang w:val="fr-FR"/>
              </w:rPr>
              <w:t>către</w:t>
            </w:r>
            <w:proofErr w:type="spellEnd"/>
            <w:r w:rsidRPr="002F5653">
              <w:rPr>
                <w:sz w:val="24"/>
                <w:szCs w:val="24"/>
                <w:lang w:val="fr-FR"/>
              </w:rPr>
              <w:t xml:space="preserve"> </w:t>
            </w:r>
            <w:proofErr w:type="spellStart"/>
            <w:r w:rsidRPr="002F5653">
              <w:rPr>
                <w:sz w:val="24"/>
                <w:szCs w:val="24"/>
                <w:lang w:val="fr-FR"/>
              </w:rPr>
              <w:t>Agenția</w:t>
            </w:r>
            <w:proofErr w:type="spellEnd"/>
            <w:r w:rsidRPr="002F5653">
              <w:rPr>
                <w:sz w:val="24"/>
                <w:szCs w:val="24"/>
                <w:lang w:val="fr-FR"/>
              </w:rPr>
              <w:t xml:space="preserve">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Finanțarea</w:t>
            </w:r>
            <w:proofErr w:type="spellEnd"/>
            <w:r w:rsidRPr="002F5653">
              <w:rPr>
                <w:sz w:val="24"/>
                <w:szCs w:val="24"/>
                <w:lang w:val="fr-FR"/>
              </w:rPr>
              <w:t xml:space="preserve"> </w:t>
            </w:r>
            <w:proofErr w:type="spellStart"/>
            <w:r w:rsidRPr="002F5653">
              <w:rPr>
                <w:sz w:val="24"/>
                <w:szCs w:val="24"/>
                <w:lang w:val="fr-FR"/>
              </w:rPr>
              <w:t>Investițiilor</w:t>
            </w:r>
            <w:proofErr w:type="spellEnd"/>
            <w:r w:rsidRPr="002F5653">
              <w:rPr>
                <w:sz w:val="24"/>
                <w:szCs w:val="24"/>
                <w:lang w:val="fr-FR"/>
              </w:rPr>
              <w:t xml:space="preserve"> Rurale – </w:t>
            </w:r>
            <w:proofErr w:type="spellStart"/>
            <w:r w:rsidRPr="002F5653">
              <w:rPr>
                <w:sz w:val="24"/>
                <w:szCs w:val="24"/>
                <w:lang w:val="fr-FR"/>
              </w:rPr>
              <w:t>Oficiul</w:t>
            </w:r>
            <w:proofErr w:type="spellEnd"/>
            <w:r w:rsidRPr="002F5653">
              <w:rPr>
                <w:sz w:val="24"/>
                <w:szCs w:val="24"/>
                <w:lang w:val="fr-FR"/>
              </w:rPr>
              <w:t xml:space="preserve"> </w:t>
            </w:r>
            <w:proofErr w:type="spellStart"/>
            <w:r w:rsidRPr="002F5653">
              <w:rPr>
                <w:sz w:val="24"/>
                <w:szCs w:val="24"/>
                <w:lang w:val="fr-FR"/>
              </w:rPr>
              <w:t>Județean</w:t>
            </w:r>
            <w:proofErr w:type="spellEnd"/>
            <w:r w:rsidRPr="002F5653">
              <w:rPr>
                <w:sz w:val="24"/>
                <w:szCs w:val="24"/>
                <w:lang w:val="fr-FR"/>
              </w:rPr>
              <w:t xml:space="preserve">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Finanțarea</w:t>
            </w:r>
            <w:proofErr w:type="spellEnd"/>
            <w:r w:rsidRPr="002F5653">
              <w:rPr>
                <w:sz w:val="24"/>
                <w:szCs w:val="24"/>
                <w:lang w:val="fr-FR"/>
              </w:rPr>
              <w:t xml:space="preserve"> </w:t>
            </w:r>
            <w:proofErr w:type="spellStart"/>
            <w:r w:rsidRPr="002F5653">
              <w:rPr>
                <w:sz w:val="24"/>
                <w:szCs w:val="24"/>
                <w:lang w:val="fr-FR"/>
              </w:rPr>
              <w:t>Investițiilor</w:t>
            </w:r>
            <w:proofErr w:type="spellEnd"/>
            <w:r w:rsidRPr="002F5653">
              <w:rPr>
                <w:sz w:val="24"/>
                <w:szCs w:val="24"/>
                <w:lang w:val="fr-FR"/>
              </w:rPr>
              <w:t xml:space="preserve"> Rurale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cererile</w:t>
            </w:r>
            <w:proofErr w:type="spellEnd"/>
            <w:r w:rsidRPr="002F5653">
              <w:rPr>
                <w:sz w:val="24"/>
                <w:szCs w:val="24"/>
                <w:lang w:val="fr-FR"/>
              </w:rPr>
              <w:t xml:space="preserve"> de </w:t>
            </w:r>
            <w:proofErr w:type="spellStart"/>
            <w:r w:rsidRPr="002F5653">
              <w:rPr>
                <w:sz w:val="24"/>
                <w:szCs w:val="24"/>
                <w:lang w:val="fr-FR"/>
              </w:rPr>
              <w:t>finanțare</w:t>
            </w:r>
            <w:proofErr w:type="spellEnd"/>
            <w:r w:rsidRPr="002F5653">
              <w:rPr>
                <w:sz w:val="24"/>
                <w:szCs w:val="24"/>
                <w:lang w:val="fr-FR"/>
              </w:rPr>
              <w:t xml:space="preserve"> conforme</w:t>
            </w:r>
          </w:p>
          <w:p w14:paraId="0EF54DEB" w14:textId="77777777" w:rsidR="00FF47BE" w:rsidRPr="002E7635" w:rsidRDefault="00FF47BE">
            <w:pPr>
              <w:spacing w:after="0" w:line="240" w:lineRule="auto"/>
              <w:contextualSpacing/>
              <w:jc w:val="both"/>
              <w:rPr>
                <w:sz w:val="24"/>
                <w:szCs w:val="24"/>
              </w:rPr>
            </w:pPr>
            <w:r w:rsidRPr="002E7635">
              <w:rPr>
                <w:sz w:val="24"/>
                <w:szCs w:val="24"/>
              </w:rPr>
              <w:t>OJFIR______________________________________________________</w:t>
            </w:r>
          </w:p>
          <w:p w14:paraId="73BAF8E6" w14:textId="77777777" w:rsidR="00FF47BE" w:rsidRPr="002E7635" w:rsidRDefault="00FF47BE">
            <w:pPr>
              <w:spacing w:after="0" w:line="240" w:lineRule="auto"/>
              <w:contextualSpacing/>
              <w:jc w:val="both"/>
              <w:rPr>
                <w:sz w:val="24"/>
                <w:szCs w:val="24"/>
              </w:rPr>
            </w:pPr>
            <w:proofErr w:type="spellStart"/>
            <w:r w:rsidRPr="002E7635">
              <w:rPr>
                <w:sz w:val="24"/>
                <w:szCs w:val="24"/>
              </w:rPr>
              <w:t>Număr</w:t>
            </w:r>
            <w:proofErr w:type="spellEnd"/>
          </w:p>
          <w:p w14:paraId="66EB8929" w14:textId="77777777" w:rsidR="00FF47BE" w:rsidRPr="002E7635" w:rsidRDefault="00FF47BE">
            <w:pPr>
              <w:spacing w:after="0" w:line="240" w:lineRule="auto"/>
              <w:contextualSpacing/>
              <w:jc w:val="both"/>
              <w:rPr>
                <w:sz w:val="24"/>
                <w:szCs w:val="24"/>
              </w:rPr>
            </w:pPr>
            <w:proofErr w:type="spellStart"/>
            <w:r w:rsidRPr="002E7635">
              <w:rPr>
                <w:sz w:val="24"/>
                <w:szCs w:val="24"/>
              </w:rPr>
              <w:t>Înregistrare</w:t>
            </w:r>
            <w:proofErr w:type="spellEnd"/>
            <w:r w:rsidRPr="002E7635">
              <w:rPr>
                <w:sz w:val="24"/>
                <w:szCs w:val="24"/>
              </w:rPr>
              <w:t xml:space="preserve"> ___________________________________________ </w:t>
            </w:r>
            <w:r w:rsidRPr="002E7635">
              <w:rPr>
                <w:sz w:val="24"/>
                <w:szCs w:val="24"/>
              </w:rPr>
              <w:tab/>
            </w:r>
            <w:r w:rsidRPr="002E7635">
              <w:rPr>
                <w:sz w:val="24"/>
                <w:szCs w:val="24"/>
              </w:rPr>
              <w:tab/>
            </w:r>
            <w:r w:rsidRPr="002E7635">
              <w:rPr>
                <w:sz w:val="24"/>
                <w:szCs w:val="24"/>
              </w:rPr>
              <w:tab/>
            </w:r>
            <w:r w:rsidRPr="002E7635">
              <w:rPr>
                <w:sz w:val="24"/>
                <w:szCs w:val="24"/>
              </w:rPr>
              <w:tab/>
            </w:r>
          </w:p>
          <w:p w14:paraId="74F9E29A" w14:textId="77777777" w:rsidR="00FF47BE" w:rsidRPr="002E7635" w:rsidRDefault="00FF47BE">
            <w:pPr>
              <w:spacing w:after="0" w:line="240" w:lineRule="auto"/>
              <w:contextualSpacing/>
              <w:jc w:val="both"/>
              <w:rPr>
                <w:sz w:val="24"/>
                <w:szCs w:val="24"/>
              </w:rPr>
            </w:pPr>
            <w:r w:rsidRPr="002E7635">
              <w:rPr>
                <w:sz w:val="24"/>
                <w:szCs w:val="24"/>
              </w:rPr>
              <w:t xml:space="preserve">Data </w:t>
            </w:r>
            <w:proofErr w:type="spellStart"/>
            <w:r w:rsidRPr="002E7635">
              <w:rPr>
                <w:sz w:val="24"/>
                <w:szCs w:val="24"/>
              </w:rPr>
              <w:t>înregistrării</w:t>
            </w:r>
            <w:proofErr w:type="spellEnd"/>
            <w:r w:rsidRPr="002E7635">
              <w:rPr>
                <w:sz w:val="24"/>
                <w:szCs w:val="24"/>
              </w:rPr>
              <w:t>______________________________________________</w:t>
            </w:r>
          </w:p>
          <w:p w14:paraId="31771FB0" w14:textId="77777777" w:rsidR="00FF47BE" w:rsidRPr="002E7635" w:rsidRDefault="00FF47BE">
            <w:pPr>
              <w:spacing w:after="0" w:line="240" w:lineRule="auto"/>
              <w:contextualSpacing/>
              <w:jc w:val="both"/>
              <w:rPr>
                <w:sz w:val="24"/>
                <w:szCs w:val="24"/>
              </w:rPr>
            </w:pPr>
            <w:proofErr w:type="spellStart"/>
            <w:r w:rsidRPr="002E7635">
              <w:rPr>
                <w:sz w:val="24"/>
                <w:szCs w:val="24"/>
              </w:rPr>
              <w:t>Numele</w:t>
            </w:r>
            <w:proofErr w:type="spellEnd"/>
            <w:r w:rsidRPr="002E7635">
              <w:rPr>
                <w:sz w:val="24"/>
                <w:szCs w:val="24"/>
              </w:rPr>
              <w:t xml:space="preserve"> </w:t>
            </w:r>
            <w:proofErr w:type="spellStart"/>
            <w:r w:rsidRPr="002E7635">
              <w:rPr>
                <w:sz w:val="24"/>
                <w:szCs w:val="24"/>
              </w:rPr>
              <w:t>și</w:t>
            </w:r>
            <w:proofErr w:type="spellEnd"/>
            <w:r w:rsidRPr="002E7635">
              <w:rPr>
                <w:sz w:val="24"/>
                <w:szCs w:val="24"/>
              </w:rPr>
              <w:t xml:space="preserve"> </w:t>
            </w:r>
            <w:proofErr w:type="spellStart"/>
            <w:r w:rsidRPr="002E7635">
              <w:rPr>
                <w:sz w:val="24"/>
                <w:szCs w:val="24"/>
              </w:rPr>
              <w:t>prenumele</w:t>
            </w:r>
            <w:proofErr w:type="spellEnd"/>
            <w:r w:rsidRPr="002E7635">
              <w:rPr>
                <w:sz w:val="24"/>
                <w:szCs w:val="24"/>
              </w:rPr>
              <w:t xml:space="preserve"> </w:t>
            </w:r>
            <w:proofErr w:type="spellStart"/>
            <w:r w:rsidRPr="002E7635">
              <w:rPr>
                <w:sz w:val="24"/>
                <w:szCs w:val="24"/>
              </w:rPr>
              <w:t>persoanei</w:t>
            </w:r>
            <w:proofErr w:type="spellEnd"/>
            <w:r w:rsidRPr="002E7635">
              <w:rPr>
                <w:sz w:val="24"/>
                <w:szCs w:val="24"/>
              </w:rPr>
              <w:t xml:space="preserve"> care </w:t>
            </w:r>
            <w:proofErr w:type="spellStart"/>
            <w:r w:rsidRPr="002E7635">
              <w:rPr>
                <w:sz w:val="24"/>
                <w:szCs w:val="24"/>
              </w:rPr>
              <w:t>înregistrează</w:t>
            </w:r>
            <w:proofErr w:type="spellEnd"/>
            <w:r w:rsidRPr="002E7635">
              <w:rPr>
                <w:sz w:val="24"/>
                <w:szCs w:val="24"/>
              </w:rPr>
              <w:t xml:space="preserve">                     </w:t>
            </w:r>
            <w:proofErr w:type="spellStart"/>
            <w:r w:rsidRPr="002E7635">
              <w:rPr>
                <w:sz w:val="24"/>
                <w:szCs w:val="24"/>
              </w:rPr>
              <w:t>Semnătura</w:t>
            </w:r>
            <w:proofErr w:type="spellEnd"/>
          </w:p>
          <w:p w14:paraId="42077296" w14:textId="77777777" w:rsidR="00FF47BE" w:rsidRPr="002E7635" w:rsidRDefault="00FF47BE">
            <w:pPr>
              <w:spacing w:after="0" w:line="240" w:lineRule="auto"/>
              <w:contextualSpacing/>
              <w:jc w:val="both"/>
              <w:rPr>
                <w:sz w:val="24"/>
                <w:szCs w:val="24"/>
                <w:lang w:val="ro-RO"/>
              </w:rPr>
            </w:pPr>
            <w:r w:rsidRPr="002E7635">
              <w:rPr>
                <w:sz w:val="24"/>
                <w:szCs w:val="24"/>
              </w:rPr>
              <w:t>________________________</w:t>
            </w:r>
            <w:r w:rsidRPr="002E7635">
              <w:rPr>
                <w:sz w:val="24"/>
                <w:szCs w:val="24"/>
              </w:rPr>
              <w:tab/>
              <w:t xml:space="preserve">                                                          __________</w:t>
            </w:r>
          </w:p>
        </w:tc>
        <w:tc>
          <w:tcPr>
            <w:tcW w:w="1307" w:type="dxa"/>
            <w:tcBorders>
              <w:top w:val="single" w:sz="4" w:space="0" w:color="auto"/>
              <w:left w:val="single" w:sz="4" w:space="0" w:color="auto"/>
              <w:bottom w:val="single" w:sz="4" w:space="0" w:color="auto"/>
              <w:right w:val="single" w:sz="4" w:space="0" w:color="auto"/>
            </w:tcBorders>
            <w:hideMark/>
          </w:tcPr>
          <w:p w14:paraId="32C3C18E" w14:textId="77777777" w:rsidR="00FF47BE" w:rsidRPr="002E7635" w:rsidRDefault="00FF47BE" w:rsidP="001209DD">
            <w:pPr>
              <w:spacing w:after="0" w:line="240" w:lineRule="auto"/>
              <w:contextualSpacing/>
              <w:jc w:val="both"/>
              <w:rPr>
                <w:sz w:val="24"/>
                <w:szCs w:val="24"/>
                <w:lang w:val="ro-RO"/>
              </w:rPr>
            </w:pPr>
            <w:proofErr w:type="spellStart"/>
            <w:r w:rsidRPr="002F5653">
              <w:rPr>
                <w:sz w:val="24"/>
                <w:szCs w:val="24"/>
                <w:lang w:val="es-ES"/>
              </w:rPr>
              <w:t>Semnătura</w:t>
            </w:r>
            <w:proofErr w:type="spellEnd"/>
            <w:r w:rsidRPr="002F5653">
              <w:rPr>
                <w:sz w:val="24"/>
                <w:szCs w:val="24"/>
                <w:lang w:val="es-ES"/>
              </w:rPr>
              <w:t xml:space="preserve"> </w:t>
            </w:r>
            <w:proofErr w:type="gramStart"/>
            <w:r w:rsidRPr="002F5653">
              <w:rPr>
                <w:sz w:val="24"/>
                <w:szCs w:val="24"/>
                <w:lang w:val="es-ES"/>
              </w:rPr>
              <w:t>Director</w:t>
            </w:r>
            <w:proofErr w:type="gramEnd"/>
            <w:r w:rsidRPr="002F5653">
              <w:rPr>
                <w:sz w:val="24"/>
                <w:szCs w:val="24"/>
                <w:lang w:val="es-ES"/>
              </w:rPr>
              <w:t xml:space="preserve"> OJFIR </w:t>
            </w:r>
          </w:p>
        </w:tc>
      </w:tr>
    </w:tbl>
    <w:p w14:paraId="654887E9" w14:textId="77777777" w:rsidR="00FF47BE" w:rsidRPr="00C355E4" w:rsidRDefault="00FF47BE" w:rsidP="00FF47BE">
      <w:pPr>
        <w:spacing w:after="0" w:line="240" w:lineRule="auto"/>
        <w:contextualSpacing/>
        <w:jc w:val="both"/>
        <w:rPr>
          <w:sz w:val="24"/>
          <w:szCs w:val="24"/>
          <w:lang w:val="ro-RO"/>
        </w:rPr>
      </w:pPr>
    </w:p>
    <w:p w14:paraId="2A92D3FB"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Se completează de către solicitant:</w:t>
      </w:r>
    </w:p>
    <w:p w14:paraId="5DDB11F5" w14:textId="77777777" w:rsidR="00FF47BE" w:rsidRPr="002F5653" w:rsidRDefault="00FF47BE" w:rsidP="00FF47BE">
      <w:pPr>
        <w:spacing w:after="0" w:line="240" w:lineRule="auto"/>
        <w:contextualSpacing/>
        <w:jc w:val="both"/>
        <w:rPr>
          <w:sz w:val="24"/>
          <w:szCs w:val="24"/>
          <w:lang w:val="ro-RO"/>
        </w:rPr>
      </w:pPr>
    </w:p>
    <w:p w14:paraId="384CD2AC"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A. PREZENTARE GENERALĂ</w:t>
      </w:r>
    </w:p>
    <w:p w14:paraId="763AF52F" w14:textId="77777777" w:rsidR="00FF47BE" w:rsidRPr="002F5653" w:rsidRDefault="00FF47BE" w:rsidP="00FF47BE">
      <w:pPr>
        <w:spacing w:after="0" w:line="240" w:lineRule="auto"/>
        <w:contextualSpacing/>
        <w:jc w:val="both"/>
        <w:rPr>
          <w:sz w:val="24"/>
          <w:szCs w:val="24"/>
          <w:lang w:val="ro-RO"/>
        </w:rPr>
      </w:pPr>
    </w:p>
    <w:p w14:paraId="4EDD1112" w14:textId="77777777" w:rsidR="00FF47BE" w:rsidRPr="002F5653" w:rsidRDefault="00FF47BE" w:rsidP="00FF0517">
      <w:pPr>
        <w:tabs>
          <w:tab w:val="center" w:pos="4320"/>
          <w:tab w:val="right" w:pos="8640"/>
        </w:tabs>
        <w:spacing w:after="0" w:line="240" w:lineRule="auto"/>
        <w:ind w:firstLine="25"/>
        <w:rPr>
          <w:rFonts w:eastAsia="Times New Roman" w:cs="Arial"/>
          <w:sz w:val="24"/>
          <w:szCs w:val="24"/>
          <w:lang w:val="ro-RO"/>
        </w:rPr>
      </w:pPr>
      <w:r w:rsidRPr="002F5653">
        <w:rPr>
          <w:b/>
          <w:sz w:val="24"/>
          <w:szCs w:val="24"/>
          <w:lang w:val="ro-RO"/>
        </w:rPr>
        <w:t>A1. Submăsura 19.2</w:t>
      </w:r>
      <w:r w:rsidRPr="002F5653">
        <w:rPr>
          <w:sz w:val="24"/>
          <w:szCs w:val="24"/>
          <w:lang w:val="ro-RO"/>
        </w:rPr>
        <w:t xml:space="preserve"> </w:t>
      </w:r>
      <w:r w:rsidRPr="002F5653">
        <w:rPr>
          <w:i/>
          <w:sz w:val="24"/>
          <w:szCs w:val="24"/>
          <w:lang w:val="ro-RO"/>
        </w:rPr>
        <w:t>”</w:t>
      </w:r>
      <w:r w:rsidRPr="002F5653">
        <w:rPr>
          <w:rFonts w:eastAsia="Times New Roman" w:cs="Arial"/>
          <w:i/>
          <w:sz w:val="24"/>
          <w:szCs w:val="24"/>
          <w:lang w:val="ro-RO"/>
        </w:rPr>
        <w:t>Sprijin pentru implementarea acțiunilor în cadrul strategiei de dezvoltare locală”</w:t>
      </w:r>
    </w:p>
    <w:p w14:paraId="11E4C944" w14:textId="77777777" w:rsidR="004E08DF" w:rsidRPr="002F5653" w:rsidRDefault="004E08DF" w:rsidP="00FF0517">
      <w:pPr>
        <w:tabs>
          <w:tab w:val="center" w:pos="4320"/>
          <w:tab w:val="right" w:pos="8640"/>
        </w:tabs>
        <w:spacing w:after="0" w:line="240" w:lineRule="auto"/>
        <w:ind w:firstLine="25"/>
        <w:rPr>
          <w:rFonts w:eastAsia="Times New Roman" w:cs="Arial"/>
          <w:sz w:val="24"/>
          <w:szCs w:val="24"/>
          <w:lang w:val="ro-RO"/>
        </w:rPr>
      </w:pPr>
      <w:r w:rsidRPr="002F5653">
        <w:rPr>
          <w:rFonts w:eastAsia="Times New Roman" w:cs="Arial"/>
          <w:b/>
          <w:sz w:val="24"/>
          <w:szCs w:val="24"/>
          <w:lang w:val="ro-RO"/>
        </w:rPr>
        <w:t>Măsura M</w:t>
      </w:r>
      <w:r w:rsidR="00093DD4">
        <w:rPr>
          <w:rFonts w:eastAsia="Times New Roman" w:cs="Arial"/>
          <w:b/>
          <w:sz w:val="24"/>
          <w:szCs w:val="24"/>
          <w:lang w:val="ro-RO"/>
        </w:rPr>
        <w:t>7</w:t>
      </w:r>
      <w:r w:rsidRPr="002F5653">
        <w:rPr>
          <w:rFonts w:eastAsia="Times New Roman" w:cs="Arial"/>
          <w:b/>
          <w:sz w:val="24"/>
          <w:szCs w:val="24"/>
          <w:lang w:val="ro-RO"/>
        </w:rPr>
        <w:t>/6B</w:t>
      </w:r>
      <w:r w:rsidRPr="002F5653">
        <w:rPr>
          <w:rFonts w:eastAsia="Times New Roman" w:cs="Arial"/>
          <w:sz w:val="24"/>
          <w:szCs w:val="24"/>
          <w:lang w:val="ro-RO"/>
        </w:rPr>
        <w:t xml:space="preserve"> – ”</w:t>
      </w:r>
      <w:r w:rsidR="00093DD4">
        <w:rPr>
          <w:rFonts w:asciiTheme="minorHAnsi" w:hAnsiTheme="minorHAnsi"/>
          <w:b/>
          <w:lang w:val="ro-RO"/>
        </w:rPr>
        <w:t>Dezvoltare rurala</w:t>
      </w:r>
      <w:r w:rsidRPr="002F5653">
        <w:rPr>
          <w:rFonts w:eastAsia="Times New Roman" w:cs="Arial"/>
          <w:sz w:val="24"/>
          <w:szCs w:val="24"/>
          <w:lang w:val="ro-RO"/>
        </w:rPr>
        <w:t>”</w:t>
      </w:r>
    </w:p>
    <w:p w14:paraId="1109F47F" w14:textId="77777777" w:rsidR="00FF47BE" w:rsidRPr="002F5653" w:rsidRDefault="00FF47BE" w:rsidP="00FF47BE">
      <w:pPr>
        <w:spacing w:after="0" w:line="240" w:lineRule="auto"/>
        <w:contextualSpacing/>
        <w:jc w:val="both"/>
        <w:rPr>
          <w:sz w:val="24"/>
          <w:szCs w:val="24"/>
          <w:lang w:val="ro-RO"/>
        </w:rPr>
      </w:pPr>
    </w:p>
    <w:p w14:paraId="45F567DB" w14:textId="77777777" w:rsidR="00FF47BE" w:rsidRPr="002F5653" w:rsidRDefault="00FF47BE" w:rsidP="00FF0517">
      <w:pPr>
        <w:spacing w:after="0" w:line="240" w:lineRule="auto"/>
        <w:contextualSpacing/>
        <w:rPr>
          <w:b/>
          <w:sz w:val="24"/>
          <w:szCs w:val="24"/>
          <w:lang w:val="ro-RO"/>
        </w:rPr>
      </w:pPr>
      <w:r w:rsidRPr="002F5653">
        <w:rPr>
          <w:b/>
          <w:sz w:val="24"/>
          <w:szCs w:val="24"/>
          <w:lang w:val="ro-RO"/>
        </w:rPr>
        <w:t>A2. Denumire solicitant</w:t>
      </w:r>
      <w:r w:rsidR="00FF0517" w:rsidRPr="002F5653">
        <w:rPr>
          <w:b/>
          <w:sz w:val="24"/>
          <w:szCs w:val="24"/>
          <w:lang w:val="ro-RO"/>
        </w:rPr>
        <w:t>:</w:t>
      </w:r>
    </w:p>
    <w:p w14:paraId="729E0D7A"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_________________________</w:t>
      </w:r>
      <w:r w:rsidR="00FF0517" w:rsidRPr="002F5653">
        <w:rPr>
          <w:sz w:val="24"/>
          <w:szCs w:val="24"/>
          <w:lang w:val="ro-RO"/>
        </w:rPr>
        <w:t>_____________________________________________________</w:t>
      </w:r>
    </w:p>
    <w:p w14:paraId="3478081E" w14:textId="77777777" w:rsidR="00FF47BE" w:rsidRPr="002F5653" w:rsidRDefault="00FF47BE" w:rsidP="00FF47BE">
      <w:pPr>
        <w:spacing w:after="0" w:line="240" w:lineRule="auto"/>
        <w:contextualSpacing/>
        <w:jc w:val="both"/>
        <w:rPr>
          <w:sz w:val="24"/>
          <w:szCs w:val="24"/>
          <w:lang w:val="ro-RO"/>
        </w:rPr>
      </w:pPr>
    </w:p>
    <w:p w14:paraId="7BDC380B" w14:textId="77777777" w:rsidR="00FF47BE" w:rsidRPr="002F5653" w:rsidRDefault="00FF47BE" w:rsidP="00FF0517">
      <w:pPr>
        <w:spacing w:after="0" w:line="240" w:lineRule="auto"/>
        <w:contextualSpacing/>
        <w:rPr>
          <w:b/>
          <w:sz w:val="24"/>
          <w:szCs w:val="24"/>
          <w:lang w:val="ro-RO"/>
        </w:rPr>
      </w:pPr>
      <w:r w:rsidRPr="002F5653">
        <w:rPr>
          <w:b/>
          <w:sz w:val="24"/>
          <w:szCs w:val="24"/>
          <w:lang w:val="ro-RO"/>
        </w:rPr>
        <w:t>A3. Titlu proiect</w:t>
      </w:r>
      <w:r w:rsidR="00FF0517" w:rsidRPr="002F5653">
        <w:rPr>
          <w:b/>
          <w:sz w:val="24"/>
          <w:szCs w:val="24"/>
          <w:lang w:val="ro-RO"/>
        </w:rPr>
        <w:t>:</w:t>
      </w:r>
    </w:p>
    <w:p w14:paraId="4A5EF355" w14:textId="77777777" w:rsidR="00FF47BE" w:rsidRPr="002F5653" w:rsidRDefault="00FF47BE" w:rsidP="00FF0517">
      <w:pPr>
        <w:spacing w:after="0" w:line="240" w:lineRule="auto"/>
        <w:contextualSpacing/>
        <w:rPr>
          <w:sz w:val="24"/>
          <w:szCs w:val="24"/>
          <w:lang w:val="ro-RO"/>
        </w:rPr>
      </w:pPr>
      <w:r w:rsidRPr="002F5653">
        <w:rPr>
          <w:sz w:val="24"/>
          <w:szCs w:val="24"/>
          <w:lang w:val="ro-RO"/>
        </w:rPr>
        <w:t>_________________________</w:t>
      </w:r>
      <w:r w:rsidR="00FF0517" w:rsidRPr="002F5653">
        <w:rPr>
          <w:sz w:val="24"/>
          <w:szCs w:val="24"/>
          <w:lang w:val="ro-RO"/>
        </w:rPr>
        <w:t>_____________________________________________________</w:t>
      </w:r>
    </w:p>
    <w:p w14:paraId="37A9EF1A" w14:textId="77777777" w:rsidR="00FF47BE" w:rsidRPr="002F5653" w:rsidRDefault="00FF47BE" w:rsidP="00FF47BE">
      <w:pPr>
        <w:spacing w:after="0" w:line="240" w:lineRule="auto"/>
        <w:contextualSpacing/>
        <w:jc w:val="both"/>
        <w:rPr>
          <w:sz w:val="24"/>
          <w:szCs w:val="24"/>
          <w:lang w:val="ro-RO"/>
        </w:rPr>
      </w:pPr>
    </w:p>
    <w:p w14:paraId="0D468F84" w14:textId="77777777" w:rsidR="00FF47BE" w:rsidRPr="002F5653" w:rsidRDefault="00FF47BE" w:rsidP="00FF0517">
      <w:pPr>
        <w:spacing w:after="0" w:line="240" w:lineRule="auto"/>
        <w:contextualSpacing/>
        <w:rPr>
          <w:b/>
          <w:sz w:val="24"/>
          <w:szCs w:val="24"/>
          <w:lang w:val="ro-RO"/>
        </w:rPr>
      </w:pPr>
      <w:r w:rsidRPr="002F5653">
        <w:rPr>
          <w:b/>
          <w:sz w:val="24"/>
          <w:szCs w:val="24"/>
          <w:lang w:val="ro-RO"/>
        </w:rPr>
        <w:t>A4. Prezentarea proiectului</w:t>
      </w:r>
      <w:r w:rsidR="00FF0517" w:rsidRPr="002F5653">
        <w:rPr>
          <w:b/>
          <w:sz w:val="24"/>
          <w:szCs w:val="24"/>
          <w:lang w:val="ro-RO"/>
        </w:rPr>
        <w:t>:</w:t>
      </w:r>
    </w:p>
    <w:p w14:paraId="66FC70F9" w14:textId="77777777" w:rsidR="00FF47BE" w:rsidRPr="002F5653" w:rsidRDefault="00FF47BE" w:rsidP="00FF47BE">
      <w:pPr>
        <w:spacing w:after="0" w:line="240" w:lineRule="auto"/>
        <w:contextualSpacing/>
        <w:jc w:val="both"/>
        <w:rPr>
          <w:sz w:val="24"/>
          <w:szCs w:val="24"/>
          <w:lang w:val="ro-RO"/>
        </w:rPr>
      </w:pPr>
    </w:p>
    <w:p w14:paraId="7D86FF3B"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4.1 Programul de finanțare, obiectivul, prioritatea și domeniul de intervenție</w:t>
      </w:r>
    </w:p>
    <w:p w14:paraId="3EFA8786" w14:textId="77777777" w:rsidR="00FF47BE" w:rsidRPr="002F5653" w:rsidRDefault="00FF47BE" w:rsidP="00FF0517">
      <w:pPr>
        <w:spacing w:after="0" w:line="240" w:lineRule="auto"/>
        <w:contextualSpacing/>
        <w:rPr>
          <w:sz w:val="24"/>
          <w:szCs w:val="24"/>
          <w:lang w:val="ro-RO"/>
        </w:rPr>
      </w:pPr>
      <w:r w:rsidRPr="002F5653">
        <w:rPr>
          <w:sz w:val="24"/>
          <w:szCs w:val="24"/>
          <w:lang w:val="ro-RO"/>
        </w:rPr>
        <w:t>Programul Național de Dezvoltare Rurală 2014 – 2020</w:t>
      </w:r>
      <w:r w:rsidR="00FF0517" w:rsidRPr="002F5653">
        <w:rPr>
          <w:sz w:val="24"/>
          <w:szCs w:val="24"/>
          <w:lang w:val="ro-RO"/>
        </w:rPr>
        <w:t>;</w:t>
      </w:r>
    </w:p>
    <w:p w14:paraId="2C2DFAB8"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____________________________________________</w:t>
      </w:r>
      <w:r w:rsidR="00FF0517" w:rsidRPr="002F5653">
        <w:rPr>
          <w:sz w:val="24"/>
          <w:szCs w:val="24"/>
          <w:lang w:val="fr-FR"/>
        </w:rPr>
        <w:t>__________________________________</w:t>
      </w:r>
    </w:p>
    <w:p w14:paraId="7AF832EA"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____________________________________________</w:t>
      </w:r>
      <w:r w:rsidR="00FF0517" w:rsidRPr="002F5653">
        <w:rPr>
          <w:sz w:val="24"/>
          <w:szCs w:val="24"/>
          <w:lang w:val="fr-FR"/>
        </w:rPr>
        <w:t>__________________________________</w:t>
      </w:r>
    </w:p>
    <w:p w14:paraId="1EC6458D" w14:textId="77777777" w:rsidR="00FF47BE" w:rsidRPr="002F5653" w:rsidRDefault="00FF47BE" w:rsidP="00FF47BE">
      <w:pPr>
        <w:spacing w:after="0" w:line="240" w:lineRule="auto"/>
        <w:contextualSpacing/>
        <w:jc w:val="both"/>
        <w:rPr>
          <w:sz w:val="24"/>
          <w:szCs w:val="24"/>
          <w:lang w:val="fr-FR"/>
        </w:rPr>
      </w:pPr>
    </w:p>
    <w:p w14:paraId="37670685" w14:textId="77777777" w:rsidR="00FF47BE" w:rsidRPr="002F5653" w:rsidRDefault="00FF47BE" w:rsidP="00FF47BE">
      <w:pPr>
        <w:spacing w:after="0" w:line="240" w:lineRule="auto"/>
        <w:contextualSpacing/>
        <w:jc w:val="both"/>
        <w:rPr>
          <w:sz w:val="24"/>
          <w:szCs w:val="24"/>
          <w:lang w:val="fr-FR"/>
        </w:rPr>
      </w:pPr>
      <w:proofErr w:type="gramStart"/>
      <w:r w:rsidRPr="002F5653">
        <w:rPr>
          <w:sz w:val="24"/>
          <w:szCs w:val="24"/>
          <w:lang w:val="fr-FR"/>
        </w:rPr>
        <w:t xml:space="preserve">4.2  </w:t>
      </w:r>
      <w:proofErr w:type="spellStart"/>
      <w:r w:rsidRPr="002F5653">
        <w:rPr>
          <w:sz w:val="24"/>
          <w:szCs w:val="24"/>
          <w:lang w:val="fr-FR"/>
        </w:rPr>
        <w:t>Obiectivul</w:t>
      </w:r>
      <w:proofErr w:type="spellEnd"/>
      <w:proofErr w:type="gramEnd"/>
      <w:r w:rsidRPr="002F5653">
        <w:rPr>
          <w:sz w:val="24"/>
          <w:szCs w:val="24"/>
          <w:lang w:val="fr-FR"/>
        </w:rPr>
        <w:t xml:space="preserve"> </w:t>
      </w:r>
      <w:proofErr w:type="spellStart"/>
      <w:r w:rsidRPr="002F5653">
        <w:rPr>
          <w:sz w:val="24"/>
          <w:szCs w:val="24"/>
          <w:lang w:val="fr-FR"/>
        </w:rPr>
        <w:t>proiectului</w:t>
      </w:r>
      <w:proofErr w:type="spellEnd"/>
      <w:r w:rsidR="00FF0517" w:rsidRPr="002F5653">
        <w:rPr>
          <w:sz w:val="24"/>
          <w:szCs w:val="24"/>
          <w:lang w:val="fr-FR"/>
        </w:rPr>
        <w:t>;</w:t>
      </w:r>
      <w:r w:rsidRPr="002F5653">
        <w:rPr>
          <w:sz w:val="24"/>
          <w:szCs w:val="24"/>
          <w:lang w:val="fr-FR"/>
        </w:rPr>
        <w:t xml:space="preserve"> </w:t>
      </w:r>
    </w:p>
    <w:p w14:paraId="0671DD0F" w14:textId="77777777" w:rsidR="00FF47BE" w:rsidRPr="002F5653" w:rsidRDefault="00FF47BE" w:rsidP="00FF47BE">
      <w:pPr>
        <w:spacing w:after="0" w:line="240" w:lineRule="auto"/>
        <w:contextualSpacing/>
        <w:jc w:val="both"/>
        <w:rPr>
          <w:i/>
          <w:sz w:val="24"/>
          <w:szCs w:val="24"/>
          <w:lang w:val="fr-FR"/>
        </w:rPr>
      </w:pPr>
      <w:proofErr w:type="spellStart"/>
      <w:r w:rsidRPr="002F5653">
        <w:rPr>
          <w:i/>
          <w:sz w:val="24"/>
          <w:szCs w:val="24"/>
          <w:lang w:val="fr-FR"/>
        </w:rPr>
        <w:t>Instrucțiuni</w:t>
      </w:r>
      <w:proofErr w:type="spellEnd"/>
      <w:r w:rsidRPr="002F5653">
        <w:rPr>
          <w:i/>
          <w:sz w:val="24"/>
          <w:szCs w:val="24"/>
          <w:lang w:val="fr-FR"/>
        </w:rPr>
        <w:t xml:space="preserve"> de </w:t>
      </w:r>
      <w:proofErr w:type="spellStart"/>
      <w:proofErr w:type="gramStart"/>
      <w:r w:rsidRPr="002F5653">
        <w:rPr>
          <w:i/>
          <w:sz w:val="24"/>
          <w:szCs w:val="24"/>
          <w:lang w:val="fr-FR"/>
        </w:rPr>
        <w:t>completare</w:t>
      </w:r>
      <w:proofErr w:type="spellEnd"/>
      <w:r w:rsidRPr="002F5653">
        <w:rPr>
          <w:i/>
          <w:sz w:val="24"/>
          <w:szCs w:val="24"/>
          <w:lang w:val="fr-FR"/>
        </w:rPr>
        <w:t>:</w:t>
      </w:r>
      <w:proofErr w:type="gramEnd"/>
    </w:p>
    <w:p w14:paraId="593A3987" w14:textId="77777777" w:rsidR="00FF47BE" w:rsidRPr="002F5653" w:rsidRDefault="00FF47BE" w:rsidP="00FF47BE">
      <w:pPr>
        <w:spacing w:after="0" w:line="240" w:lineRule="auto"/>
        <w:contextualSpacing/>
        <w:jc w:val="both"/>
        <w:rPr>
          <w:i/>
          <w:sz w:val="24"/>
          <w:szCs w:val="24"/>
          <w:lang w:val="es-ES"/>
        </w:rPr>
      </w:pPr>
      <w:r w:rsidRPr="002F5653">
        <w:rPr>
          <w:i/>
          <w:sz w:val="24"/>
          <w:szCs w:val="24"/>
          <w:lang w:val="es-ES"/>
        </w:rPr>
        <w:t xml:space="preserve">Se va completa </w:t>
      </w:r>
      <w:proofErr w:type="spellStart"/>
      <w:r w:rsidRPr="002F5653">
        <w:rPr>
          <w:i/>
          <w:sz w:val="24"/>
          <w:szCs w:val="24"/>
          <w:lang w:val="es-ES"/>
        </w:rPr>
        <w:t>cu</w:t>
      </w:r>
      <w:proofErr w:type="spellEnd"/>
      <w:r w:rsidRPr="002F5653">
        <w:rPr>
          <w:i/>
          <w:sz w:val="24"/>
          <w:szCs w:val="24"/>
          <w:lang w:val="es-ES"/>
        </w:rPr>
        <w:t xml:space="preserve"> </w:t>
      </w:r>
      <w:proofErr w:type="spellStart"/>
      <w:r w:rsidRPr="002F5653">
        <w:rPr>
          <w:i/>
          <w:sz w:val="24"/>
          <w:szCs w:val="24"/>
          <w:lang w:val="es-ES"/>
        </w:rPr>
        <w:t>obiectivul</w:t>
      </w:r>
      <w:proofErr w:type="spellEnd"/>
      <w:r w:rsidRPr="002F5653">
        <w:rPr>
          <w:i/>
          <w:sz w:val="24"/>
          <w:szCs w:val="24"/>
          <w:lang w:val="es-ES"/>
        </w:rPr>
        <w:t xml:space="preserve"> </w:t>
      </w:r>
      <w:proofErr w:type="spellStart"/>
      <w:r w:rsidRPr="002F5653">
        <w:rPr>
          <w:i/>
          <w:sz w:val="24"/>
          <w:szCs w:val="24"/>
          <w:lang w:val="es-ES"/>
        </w:rPr>
        <w:t>specific</w:t>
      </w:r>
      <w:proofErr w:type="spellEnd"/>
      <w:r w:rsidRPr="002F5653">
        <w:rPr>
          <w:i/>
          <w:sz w:val="24"/>
          <w:szCs w:val="24"/>
          <w:lang w:val="es-ES"/>
        </w:rPr>
        <w:t xml:space="preserve"> al </w:t>
      </w:r>
      <w:proofErr w:type="spellStart"/>
      <w:r w:rsidRPr="002F5653">
        <w:rPr>
          <w:i/>
          <w:sz w:val="24"/>
          <w:szCs w:val="24"/>
          <w:lang w:val="es-ES"/>
        </w:rPr>
        <w:t>proiectului</w:t>
      </w:r>
      <w:proofErr w:type="spellEnd"/>
      <w:r w:rsidRPr="002F5653">
        <w:rPr>
          <w:i/>
          <w:sz w:val="24"/>
          <w:szCs w:val="24"/>
          <w:lang w:val="es-ES"/>
        </w:rPr>
        <w:t>.</w:t>
      </w:r>
    </w:p>
    <w:p w14:paraId="29BDC8E9"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____________________________________________</w:t>
      </w:r>
      <w:r w:rsidR="00FF0517" w:rsidRPr="002F5653">
        <w:rPr>
          <w:sz w:val="24"/>
          <w:szCs w:val="24"/>
          <w:lang w:val="es-ES"/>
        </w:rPr>
        <w:t>__________________________________</w:t>
      </w:r>
    </w:p>
    <w:p w14:paraId="70D15674" w14:textId="77777777" w:rsidR="00FF47BE" w:rsidRPr="002F5653" w:rsidRDefault="00FF47BE" w:rsidP="00FF47BE">
      <w:pPr>
        <w:spacing w:after="0" w:line="240" w:lineRule="auto"/>
        <w:contextualSpacing/>
        <w:jc w:val="both"/>
        <w:rPr>
          <w:sz w:val="24"/>
          <w:szCs w:val="24"/>
          <w:lang w:val="es-ES"/>
        </w:rPr>
      </w:pPr>
    </w:p>
    <w:p w14:paraId="29EE88BE"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4.3 </w:t>
      </w:r>
      <w:proofErr w:type="spellStart"/>
      <w:r w:rsidRPr="002F5653">
        <w:rPr>
          <w:sz w:val="24"/>
          <w:szCs w:val="24"/>
          <w:lang w:val="es-ES"/>
        </w:rPr>
        <w:t>Oportunitatea</w:t>
      </w:r>
      <w:proofErr w:type="spellEnd"/>
      <w:r w:rsidRPr="002F5653">
        <w:rPr>
          <w:sz w:val="24"/>
          <w:szCs w:val="24"/>
          <w:lang w:val="es-ES"/>
        </w:rPr>
        <w:t xml:space="preserve"> </w:t>
      </w:r>
      <w:proofErr w:type="spellStart"/>
      <w:r w:rsidRPr="002F5653">
        <w:rPr>
          <w:sz w:val="24"/>
          <w:szCs w:val="24"/>
          <w:lang w:val="es-ES"/>
        </w:rPr>
        <w:t>şi</w:t>
      </w:r>
      <w:proofErr w:type="spellEnd"/>
      <w:r w:rsidRPr="002F5653">
        <w:rPr>
          <w:sz w:val="24"/>
          <w:szCs w:val="24"/>
          <w:lang w:val="es-ES"/>
        </w:rPr>
        <w:t xml:space="preserve"> </w:t>
      </w:r>
      <w:proofErr w:type="spellStart"/>
      <w:r w:rsidRPr="002F5653">
        <w:rPr>
          <w:sz w:val="24"/>
          <w:szCs w:val="24"/>
          <w:lang w:val="es-ES"/>
        </w:rPr>
        <w:t>necesitatea</w:t>
      </w:r>
      <w:proofErr w:type="spellEnd"/>
      <w:r w:rsidRPr="002F5653">
        <w:rPr>
          <w:sz w:val="24"/>
          <w:szCs w:val="24"/>
          <w:lang w:val="es-ES"/>
        </w:rPr>
        <w:t xml:space="preserve"> socio-</w:t>
      </w:r>
      <w:proofErr w:type="spellStart"/>
      <w:r w:rsidRPr="002F5653">
        <w:rPr>
          <w:sz w:val="24"/>
          <w:szCs w:val="24"/>
          <w:lang w:val="es-ES"/>
        </w:rPr>
        <w:t>economică</w:t>
      </w:r>
      <w:proofErr w:type="spellEnd"/>
      <w:r w:rsidRPr="002F5653">
        <w:rPr>
          <w:sz w:val="24"/>
          <w:szCs w:val="24"/>
          <w:lang w:val="es-ES"/>
        </w:rPr>
        <w:t xml:space="preserve"> a </w:t>
      </w:r>
      <w:proofErr w:type="spellStart"/>
      <w:r w:rsidRPr="002F5653">
        <w:rPr>
          <w:sz w:val="24"/>
          <w:szCs w:val="24"/>
          <w:lang w:val="es-ES"/>
        </w:rPr>
        <w:t>proiectului</w:t>
      </w:r>
      <w:proofErr w:type="spellEnd"/>
      <w:r w:rsidR="00FF0517" w:rsidRPr="002F5653">
        <w:rPr>
          <w:sz w:val="24"/>
          <w:szCs w:val="24"/>
          <w:lang w:val="es-ES"/>
        </w:rPr>
        <w:t>;</w:t>
      </w:r>
      <w:r w:rsidRPr="002F5653">
        <w:rPr>
          <w:sz w:val="24"/>
          <w:szCs w:val="24"/>
          <w:lang w:val="es-ES"/>
        </w:rPr>
        <w:t xml:space="preserve"> </w:t>
      </w:r>
    </w:p>
    <w:p w14:paraId="3F00AA61" w14:textId="77777777" w:rsidR="00FF47BE" w:rsidRPr="002F5653" w:rsidRDefault="00FF47BE" w:rsidP="00FF47BE">
      <w:pPr>
        <w:spacing w:after="0" w:line="240" w:lineRule="auto"/>
        <w:contextualSpacing/>
        <w:jc w:val="both"/>
        <w:rPr>
          <w:i/>
          <w:sz w:val="24"/>
          <w:szCs w:val="24"/>
          <w:lang w:val="es-ES"/>
        </w:rPr>
      </w:pPr>
      <w:proofErr w:type="spellStart"/>
      <w:r w:rsidRPr="002F5653">
        <w:rPr>
          <w:i/>
          <w:sz w:val="24"/>
          <w:szCs w:val="24"/>
          <w:lang w:val="es-ES"/>
        </w:rPr>
        <w:t>Instrucțiuni</w:t>
      </w:r>
      <w:proofErr w:type="spellEnd"/>
      <w:r w:rsidRPr="002F5653">
        <w:rPr>
          <w:i/>
          <w:sz w:val="24"/>
          <w:szCs w:val="24"/>
          <w:lang w:val="es-ES"/>
        </w:rPr>
        <w:t xml:space="preserve"> de completare:</w:t>
      </w:r>
    </w:p>
    <w:p w14:paraId="17951E69" w14:textId="77777777" w:rsidR="00FF47BE" w:rsidRPr="002F5653" w:rsidRDefault="00FF47BE" w:rsidP="00FF47BE">
      <w:pPr>
        <w:spacing w:after="0" w:line="240" w:lineRule="auto"/>
        <w:contextualSpacing/>
        <w:jc w:val="both"/>
        <w:rPr>
          <w:i/>
          <w:sz w:val="24"/>
          <w:szCs w:val="24"/>
          <w:lang w:val="es-ES"/>
        </w:rPr>
      </w:pPr>
      <w:r w:rsidRPr="002F5653">
        <w:rPr>
          <w:i/>
          <w:sz w:val="24"/>
          <w:szCs w:val="24"/>
          <w:lang w:val="es-ES"/>
        </w:rPr>
        <w:t xml:space="preserve">Se va </w:t>
      </w:r>
      <w:proofErr w:type="spellStart"/>
      <w:r w:rsidRPr="002F5653">
        <w:rPr>
          <w:i/>
          <w:sz w:val="24"/>
          <w:szCs w:val="24"/>
          <w:lang w:val="es-ES"/>
        </w:rPr>
        <w:t>prezenta</w:t>
      </w:r>
      <w:proofErr w:type="spellEnd"/>
      <w:r w:rsidRPr="002F5653">
        <w:rPr>
          <w:i/>
          <w:sz w:val="24"/>
          <w:szCs w:val="24"/>
          <w:lang w:val="es-ES"/>
        </w:rPr>
        <w:t xml:space="preserve"> </w:t>
      </w:r>
      <w:proofErr w:type="spellStart"/>
      <w:r w:rsidRPr="002F5653">
        <w:rPr>
          <w:i/>
          <w:sz w:val="24"/>
          <w:szCs w:val="24"/>
          <w:lang w:val="es-ES"/>
        </w:rPr>
        <w:t>oportunitatea</w:t>
      </w:r>
      <w:proofErr w:type="spellEnd"/>
      <w:r w:rsidRPr="002F5653">
        <w:rPr>
          <w:i/>
          <w:sz w:val="24"/>
          <w:szCs w:val="24"/>
          <w:lang w:val="es-ES"/>
        </w:rPr>
        <w:t xml:space="preserve"> </w:t>
      </w:r>
      <w:proofErr w:type="spellStart"/>
      <w:r w:rsidRPr="002F5653">
        <w:rPr>
          <w:i/>
          <w:sz w:val="24"/>
          <w:szCs w:val="24"/>
          <w:lang w:val="es-ES"/>
        </w:rPr>
        <w:t>realizării</w:t>
      </w:r>
      <w:proofErr w:type="spellEnd"/>
      <w:r w:rsidRPr="002F5653">
        <w:rPr>
          <w:i/>
          <w:sz w:val="24"/>
          <w:szCs w:val="24"/>
          <w:lang w:val="es-ES"/>
        </w:rPr>
        <w:t xml:space="preserve"> </w:t>
      </w:r>
      <w:proofErr w:type="spellStart"/>
      <w:r w:rsidRPr="002F5653">
        <w:rPr>
          <w:i/>
          <w:sz w:val="24"/>
          <w:szCs w:val="24"/>
          <w:lang w:val="es-ES"/>
        </w:rPr>
        <w:t>proiectului</w:t>
      </w:r>
      <w:proofErr w:type="spellEnd"/>
      <w:r w:rsidRPr="002F5653">
        <w:rPr>
          <w:i/>
          <w:sz w:val="24"/>
          <w:szCs w:val="24"/>
          <w:lang w:val="es-ES"/>
        </w:rPr>
        <w:t xml:space="preserve"> </w:t>
      </w:r>
      <w:proofErr w:type="spellStart"/>
      <w:r w:rsidRPr="002F5653">
        <w:rPr>
          <w:i/>
          <w:sz w:val="24"/>
          <w:szCs w:val="24"/>
          <w:lang w:val="es-ES"/>
        </w:rPr>
        <w:t>și</w:t>
      </w:r>
      <w:proofErr w:type="spellEnd"/>
      <w:r w:rsidRPr="002F5653">
        <w:rPr>
          <w:i/>
          <w:sz w:val="24"/>
          <w:szCs w:val="24"/>
          <w:lang w:val="es-ES"/>
        </w:rPr>
        <w:t xml:space="preserve"> </w:t>
      </w:r>
      <w:proofErr w:type="spellStart"/>
      <w:r w:rsidRPr="002F5653">
        <w:rPr>
          <w:i/>
          <w:sz w:val="24"/>
          <w:szCs w:val="24"/>
          <w:lang w:val="es-ES"/>
        </w:rPr>
        <w:t>necesitatea</w:t>
      </w:r>
      <w:proofErr w:type="spellEnd"/>
      <w:r w:rsidRPr="002F5653">
        <w:rPr>
          <w:i/>
          <w:sz w:val="24"/>
          <w:szCs w:val="24"/>
          <w:lang w:val="es-ES"/>
        </w:rPr>
        <w:t xml:space="preserve"> </w:t>
      </w:r>
      <w:proofErr w:type="spellStart"/>
      <w:r w:rsidRPr="002F5653">
        <w:rPr>
          <w:i/>
          <w:sz w:val="24"/>
          <w:szCs w:val="24"/>
          <w:lang w:val="es-ES"/>
        </w:rPr>
        <w:t>acestuia</w:t>
      </w:r>
      <w:proofErr w:type="spellEnd"/>
      <w:r w:rsidRPr="002F5653">
        <w:rPr>
          <w:i/>
          <w:sz w:val="24"/>
          <w:szCs w:val="24"/>
          <w:lang w:val="es-ES"/>
        </w:rPr>
        <w:t xml:space="preserve">, </w:t>
      </w:r>
      <w:proofErr w:type="spellStart"/>
      <w:r w:rsidRPr="002F5653">
        <w:rPr>
          <w:i/>
          <w:sz w:val="24"/>
          <w:szCs w:val="24"/>
          <w:lang w:val="es-ES"/>
        </w:rPr>
        <w:t>în</w:t>
      </w:r>
      <w:proofErr w:type="spellEnd"/>
      <w:r w:rsidRPr="002F5653">
        <w:rPr>
          <w:i/>
          <w:sz w:val="24"/>
          <w:szCs w:val="24"/>
          <w:lang w:val="es-ES"/>
        </w:rPr>
        <w:t xml:space="preserve"> </w:t>
      </w:r>
      <w:proofErr w:type="spellStart"/>
      <w:r w:rsidRPr="002F5653">
        <w:rPr>
          <w:i/>
          <w:sz w:val="24"/>
          <w:szCs w:val="24"/>
          <w:lang w:val="es-ES"/>
        </w:rPr>
        <w:t>contextul</w:t>
      </w:r>
      <w:proofErr w:type="spellEnd"/>
      <w:r w:rsidRPr="002F5653">
        <w:rPr>
          <w:i/>
          <w:sz w:val="24"/>
          <w:szCs w:val="24"/>
          <w:lang w:val="es-ES"/>
        </w:rPr>
        <w:t xml:space="preserve"> socio-</w:t>
      </w:r>
      <w:proofErr w:type="spellStart"/>
      <w:r w:rsidRPr="002F5653">
        <w:rPr>
          <w:i/>
          <w:sz w:val="24"/>
          <w:szCs w:val="24"/>
          <w:lang w:val="es-ES"/>
        </w:rPr>
        <w:t>economic</w:t>
      </w:r>
      <w:proofErr w:type="spellEnd"/>
      <w:r w:rsidRPr="002F5653">
        <w:rPr>
          <w:i/>
          <w:sz w:val="24"/>
          <w:szCs w:val="24"/>
          <w:lang w:val="es-ES"/>
        </w:rPr>
        <w:t xml:space="preserve"> al </w:t>
      </w:r>
      <w:proofErr w:type="spellStart"/>
      <w:r w:rsidRPr="002F5653">
        <w:rPr>
          <w:i/>
          <w:sz w:val="24"/>
          <w:szCs w:val="24"/>
          <w:lang w:val="es-ES"/>
        </w:rPr>
        <w:t>teritoriului</w:t>
      </w:r>
      <w:proofErr w:type="spellEnd"/>
      <w:r w:rsidRPr="002F5653">
        <w:rPr>
          <w:i/>
          <w:sz w:val="24"/>
          <w:szCs w:val="24"/>
          <w:lang w:val="es-ES"/>
        </w:rPr>
        <w:t xml:space="preserve"> </w:t>
      </w:r>
      <w:proofErr w:type="spellStart"/>
      <w:r w:rsidRPr="002F5653">
        <w:rPr>
          <w:i/>
          <w:sz w:val="24"/>
          <w:szCs w:val="24"/>
          <w:lang w:val="es-ES"/>
        </w:rPr>
        <w:t>acoperit</w:t>
      </w:r>
      <w:proofErr w:type="spellEnd"/>
      <w:r w:rsidRPr="002F5653">
        <w:rPr>
          <w:i/>
          <w:sz w:val="24"/>
          <w:szCs w:val="24"/>
          <w:lang w:val="es-ES"/>
        </w:rPr>
        <w:t xml:space="preserve"> </w:t>
      </w:r>
      <w:proofErr w:type="spellStart"/>
      <w:r w:rsidRPr="002F5653">
        <w:rPr>
          <w:i/>
          <w:sz w:val="24"/>
          <w:szCs w:val="24"/>
          <w:lang w:val="es-ES"/>
        </w:rPr>
        <w:t>prin</w:t>
      </w:r>
      <w:proofErr w:type="spellEnd"/>
      <w:r w:rsidRPr="002F5653">
        <w:rPr>
          <w:i/>
          <w:sz w:val="24"/>
          <w:szCs w:val="24"/>
          <w:lang w:val="es-ES"/>
        </w:rPr>
        <w:t xml:space="preserve"> </w:t>
      </w:r>
      <w:proofErr w:type="spellStart"/>
      <w:r w:rsidRPr="002F5653">
        <w:rPr>
          <w:i/>
          <w:sz w:val="24"/>
          <w:szCs w:val="24"/>
          <w:lang w:val="es-ES"/>
        </w:rPr>
        <w:t>proiect</w:t>
      </w:r>
      <w:proofErr w:type="spellEnd"/>
      <w:r w:rsidRPr="002F5653">
        <w:rPr>
          <w:i/>
          <w:sz w:val="24"/>
          <w:szCs w:val="24"/>
          <w:lang w:val="es-ES"/>
        </w:rPr>
        <w:t xml:space="preserve">, </w:t>
      </w:r>
      <w:proofErr w:type="spellStart"/>
      <w:r w:rsidRPr="002F5653">
        <w:rPr>
          <w:i/>
          <w:sz w:val="24"/>
          <w:szCs w:val="24"/>
          <w:lang w:val="es-ES"/>
        </w:rPr>
        <w:t>precum</w:t>
      </w:r>
      <w:proofErr w:type="spellEnd"/>
      <w:r w:rsidRPr="002F5653">
        <w:rPr>
          <w:i/>
          <w:sz w:val="24"/>
          <w:szCs w:val="24"/>
          <w:lang w:val="es-ES"/>
        </w:rPr>
        <w:t xml:space="preserve"> </w:t>
      </w:r>
      <w:proofErr w:type="spellStart"/>
      <w:r w:rsidRPr="002F5653">
        <w:rPr>
          <w:i/>
          <w:sz w:val="24"/>
          <w:szCs w:val="24"/>
          <w:lang w:val="es-ES"/>
        </w:rPr>
        <w:t>și</w:t>
      </w:r>
      <w:proofErr w:type="spellEnd"/>
      <w:r w:rsidRPr="002F5653">
        <w:rPr>
          <w:i/>
          <w:sz w:val="24"/>
          <w:szCs w:val="24"/>
          <w:lang w:val="es-ES"/>
        </w:rPr>
        <w:t xml:space="preserve"> </w:t>
      </w:r>
      <w:proofErr w:type="spellStart"/>
      <w:r w:rsidRPr="002F5653">
        <w:rPr>
          <w:i/>
          <w:sz w:val="24"/>
          <w:szCs w:val="24"/>
          <w:lang w:val="es-ES"/>
        </w:rPr>
        <w:t>modalitatea</w:t>
      </w:r>
      <w:proofErr w:type="spellEnd"/>
      <w:r w:rsidRPr="002F5653">
        <w:rPr>
          <w:i/>
          <w:sz w:val="24"/>
          <w:szCs w:val="24"/>
          <w:lang w:val="es-ES"/>
        </w:rPr>
        <w:t xml:space="preserve"> </w:t>
      </w:r>
      <w:proofErr w:type="spellStart"/>
      <w:r w:rsidRPr="002F5653">
        <w:rPr>
          <w:i/>
          <w:sz w:val="24"/>
          <w:szCs w:val="24"/>
          <w:lang w:val="es-ES"/>
        </w:rPr>
        <w:t>prin</w:t>
      </w:r>
      <w:proofErr w:type="spellEnd"/>
      <w:r w:rsidRPr="002F5653">
        <w:rPr>
          <w:i/>
          <w:sz w:val="24"/>
          <w:szCs w:val="24"/>
          <w:lang w:val="es-ES"/>
        </w:rPr>
        <w:t xml:space="preserve"> </w:t>
      </w:r>
      <w:proofErr w:type="spellStart"/>
      <w:r w:rsidRPr="002F5653">
        <w:rPr>
          <w:i/>
          <w:sz w:val="24"/>
          <w:szCs w:val="24"/>
          <w:lang w:val="es-ES"/>
        </w:rPr>
        <w:t>care</w:t>
      </w:r>
      <w:proofErr w:type="spellEnd"/>
      <w:r w:rsidRPr="002F5653">
        <w:rPr>
          <w:i/>
          <w:sz w:val="24"/>
          <w:szCs w:val="24"/>
          <w:lang w:val="es-ES"/>
        </w:rPr>
        <w:t xml:space="preserve"> </w:t>
      </w:r>
      <w:proofErr w:type="spellStart"/>
      <w:r w:rsidRPr="002F5653">
        <w:rPr>
          <w:i/>
          <w:sz w:val="24"/>
          <w:szCs w:val="24"/>
          <w:lang w:val="es-ES"/>
        </w:rPr>
        <w:t>obiectivul</w:t>
      </w:r>
      <w:proofErr w:type="spellEnd"/>
      <w:r w:rsidRPr="002F5653">
        <w:rPr>
          <w:i/>
          <w:sz w:val="24"/>
          <w:szCs w:val="24"/>
          <w:lang w:val="es-ES"/>
        </w:rPr>
        <w:t xml:space="preserve"> </w:t>
      </w:r>
      <w:proofErr w:type="spellStart"/>
      <w:r w:rsidRPr="002F5653">
        <w:rPr>
          <w:i/>
          <w:sz w:val="24"/>
          <w:szCs w:val="24"/>
          <w:lang w:val="es-ES"/>
        </w:rPr>
        <w:t>proiectului</w:t>
      </w:r>
      <w:proofErr w:type="spellEnd"/>
      <w:r w:rsidRPr="002F5653">
        <w:rPr>
          <w:i/>
          <w:sz w:val="24"/>
          <w:szCs w:val="24"/>
          <w:lang w:val="es-ES"/>
        </w:rPr>
        <w:t xml:space="preserve"> </w:t>
      </w:r>
      <w:proofErr w:type="spellStart"/>
      <w:r w:rsidRPr="002F5653">
        <w:rPr>
          <w:i/>
          <w:sz w:val="24"/>
          <w:szCs w:val="24"/>
          <w:lang w:val="es-ES"/>
        </w:rPr>
        <w:t>contribuie</w:t>
      </w:r>
      <w:proofErr w:type="spellEnd"/>
      <w:r w:rsidRPr="002F5653">
        <w:rPr>
          <w:i/>
          <w:sz w:val="24"/>
          <w:szCs w:val="24"/>
          <w:lang w:val="es-ES"/>
        </w:rPr>
        <w:t xml:space="preserve"> la </w:t>
      </w:r>
      <w:proofErr w:type="spellStart"/>
      <w:r w:rsidRPr="002F5653">
        <w:rPr>
          <w:i/>
          <w:sz w:val="24"/>
          <w:szCs w:val="24"/>
          <w:lang w:val="es-ES"/>
        </w:rPr>
        <w:t>realizarea</w:t>
      </w:r>
      <w:proofErr w:type="spellEnd"/>
      <w:r w:rsidRPr="002F5653">
        <w:rPr>
          <w:i/>
          <w:sz w:val="24"/>
          <w:szCs w:val="24"/>
          <w:lang w:val="es-ES"/>
        </w:rPr>
        <w:t xml:space="preserve"> </w:t>
      </w:r>
      <w:proofErr w:type="spellStart"/>
      <w:r w:rsidRPr="002F5653">
        <w:rPr>
          <w:i/>
          <w:sz w:val="24"/>
          <w:szCs w:val="24"/>
          <w:lang w:val="es-ES"/>
        </w:rPr>
        <w:t>obiectivelor</w:t>
      </w:r>
      <w:proofErr w:type="spellEnd"/>
      <w:r w:rsidRPr="002F5653">
        <w:rPr>
          <w:i/>
          <w:sz w:val="24"/>
          <w:szCs w:val="24"/>
          <w:lang w:val="es-ES"/>
        </w:rPr>
        <w:t xml:space="preserve"> </w:t>
      </w:r>
      <w:proofErr w:type="spellStart"/>
      <w:r w:rsidRPr="002F5653">
        <w:rPr>
          <w:i/>
          <w:sz w:val="24"/>
          <w:szCs w:val="24"/>
          <w:lang w:val="es-ES"/>
        </w:rPr>
        <w:t>Strategiei</w:t>
      </w:r>
      <w:proofErr w:type="spellEnd"/>
      <w:r w:rsidRPr="002F5653">
        <w:rPr>
          <w:i/>
          <w:sz w:val="24"/>
          <w:szCs w:val="24"/>
          <w:lang w:val="es-ES"/>
        </w:rPr>
        <w:t xml:space="preserve"> de </w:t>
      </w:r>
      <w:proofErr w:type="spellStart"/>
      <w:r w:rsidRPr="002F5653">
        <w:rPr>
          <w:i/>
          <w:sz w:val="24"/>
          <w:szCs w:val="24"/>
          <w:lang w:val="es-ES"/>
        </w:rPr>
        <w:t>Dezvoltare</w:t>
      </w:r>
      <w:proofErr w:type="spellEnd"/>
      <w:r w:rsidRPr="002F5653">
        <w:rPr>
          <w:i/>
          <w:sz w:val="24"/>
          <w:szCs w:val="24"/>
          <w:lang w:val="es-ES"/>
        </w:rPr>
        <w:t xml:space="preserve"> </w:t>
      </w:r>
      <w:proofErr w:type="spellStart"/>
      <w:r w:rsidRPr="002F5653">
        <w:rPr>
          <w:i/>
          <w:sz w:val="24"/>
          <w:szCs w:val="24"/>
          <w:lang w:val="es-ES"/>
        </w:rPr>
        <w:t>Locală</w:t>
      </w:r>
      <w:proofErr w:type="spellEnd"/>
      <w:r w:rsidRPr="002F5653">
        <w:rPr>
          <w:i/>
          <w:sz w:val="24"/>
          <w:szCs w:val="24"/>
          <w:lang w:val="es-ES"/>
        </w:rPr>
        <w:t xml:space="preserve"> a GAL.</w:t>
      </w:r>
    </w:p>
    <w:p w14:paraId="4EBC6D72"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____________________________________________</w:t>
      </w:r>
      <w:r w:rsidR="00097FE1" w:rsidRPr="002F5653">
        <w:rPr>
          <w:sz w:val="24"/>
          <w:szCs w:val="24"/>
          <w:lang w:val="es-ES"/>
        </w:rPr>
        <w:t>__________________________________</w:t>
      </w:r>
    </w:p>
    <w:p w14:paraId="2DBF9D4F" w14:textId="77777777" w:rsidR="006F7050" w:rsidRPr="002F5653" w:rsidRDefault="006F7050" w:rsidP="00FF47BE">
      <w:pPr>
        <w:spacing w:after="0" w:line="240" w:lineRule="auto"/>
        <w:contextualSpacing/>
        <w:jc w:val="both"/>
        <w:rPr>
          <w:sz w:val="24"/>
          <w:szCs w:val="24"/>
          <w:lang w:val="es-ES"/>
        </w:rPr>
      </w:pPr>
    </w:p>
    <w:p w14:paraId="2B02B2F2" w14:textId="77777777" w:rsidR="00FF47BE" w:rsidRPr="002F5653" w:rsidRDefault="00FF47BE" w:rsidP="00097FE1">
      <w:pPr>
        <w:spacing w:after="0" w:line="240" w:lineRule="auto"/>
        <w:contextualSpacing/>
        <w:rPr>
          <w:sz w:val="24"/>
          <w:szCs w:val="24"/>
          <w:lang w:val="es-ES"/>
        </w:rPr>
      </w:pPr>
      <w:r w:rsidRPr="002F5653">
        <w:rPr>
          <w:sz w:val="24"/>
          <w:szCs w:val="24"/>
          <w:lang w:val="es-ES"/>
        </w:rPr>
        <w:t xml:space="preserve">4.4 </w:t>
      </w:r>
      <w:proofErr w:type="spellStart"/>
      <w:r w:rsidRPr="002F5653">
        <w:rPr>
          <w:sz w:val="24"/>
          <w:szCs w:val="24"/>
          <w:lang w:val="es-ES"/>
        </w:rPr>
        <w:t>Prezentarea</w:t>
      </w:r>
      <w:proofErr w:type="spellEnd"/>
      <w:r w:rsidRPr="002F5653">
        <w:rPr>
          <w:sz w:val="24"/>
          <w:szCs w:val="24"/>
          <w:lang w:val="es-ES"/>
        </w:rPr>
        <w:t xml:space="preserve"> </w:t>
      </w:r>
      <w:proofErr w:type="spellStart"/>
      <w:r w:rsidRPr="002F5653">
        <w:rPr>
          <w:sz w:val="24"/>
          <w:szCs w:val="24"/>
          <w:lang w:val="es-ES"/>
        </w:rPr>
        <w:t>activităților</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se </w:t>
      </w:r>
      <w:proofErr w:type="spellStart"/>
      <w:r w:rsidRPr="002F5653">
        <w:rPr>
          <w:sz w:val="24"/>
          <w:szCs w:val="24"/>
          <w:lang w:val="es-ES"/>
        </w:rPr>
        <w:t>vor</w:t>
      </w:r>
      <w:proofErr w:type="spellEnd"/>
      <w:r w:rsidRPr="002F5653">
        <w:rPr>
          <w:sz w:val="24"/>
          <w:szCs w:val="24"/>
          <w:lang w:val="es-ES"/>
        </w:rPr>
        <w:t xml:space="preserve"> </w:t>
      </w:r>
      <w:proofErr w:type="spellStart"/>
      <w:r w:rsidRPr="002F5653">
        <w:rPr>
          <w:sz w:val="24"/>
          <w:szCs w:val="24"/>
          <w:lang w:val="es-ES"/>
        </w:rPr>
        <w:t>desfășura</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cadrul</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vederea</w:t>
      </w:r>
      <w:proofErr w:type="spellEnd"/>
      <w:r w:rsidRPr="002F5653">
        <w:rPr>
          <w:sz w:val="24"/>
          <w:szCs w:val="24"/>
          <w:lang w:val="es-ES"/>
        </w:rPr>
        <w:t xml:space="preserve"> </w:t>
      </w:r>
      <w:proofErr w:type="spellStart"/>
      <w:r w:rsidRPr="002F5653">
        <w:rPr>
          <w:sz w:val="24"/>
          <w:szCs w:val="24"/>
          <w:lang w:val="es-ES"/>
        </w:rPr>
        <w:t>realizării</w:t>
      </w:r>
      <w:proofErr w:type="spellEnd"/>
      <w:r w:rsidRPr="002F5653">
        <w:rPr>
          <w:sz w:val="24"/>
          <w:szCs w:val="24"/>
          <w:lang w:val="es-ES"/>
        </w:rPr>
        <w:t xml:space="preserve"> </w:t>
      </w:r>
      <w:proofErr w:type="spellStart"/>
      <w:r w:rsidRPr="002F5653">
        <w:rPr>
          <w:sz w:val="24"/>
          <w:szCs w:val="24"/>
          <w:lang w:val="es-ES"/>
        </w:rPr>
        <w:t>obiectivelor</w:t>
      </w:r>
      <w:proofErr w:type="spellEnd"/>
      <w:r w:rsidRPr="002F5653">
        <w:rPr>
          <w:sz w:val="24"/>
          <w:szCs w:val="24"/>
          <w:lang w:val="es-ES"/>
        </w:rPr>
        <w:t xml:space="preserve"> propuse</w:t>
      </w:r>
      <w:r w:rsidR="00097FE1" w:rsidRPr="002F5653">
        <w:rPr>
          <w:sz w:val="24"/>
          <w:szCs w:val="24"/>
          <w:lang w:val="es-ES"/>
        </w:rPr>
        <w:t>;</w:t>
      </w:r>
      <w:r w:rsidRPr="002F5653">
        <w:rPr>
          <w:sz w:val="24"/>
          <w:szCs w:val="24"/>
          <w:lang w:val="es-ES"/>
        </w:rPr>
        <w:t xml:space="preserve"> </w:t>
      </w:r>
    </w:p>
    <w:p w14:paraId="2197C030" w14:textId="77777777" w:rsidR="00D65735" w:rsidRPr="002F5653" w:rsidRDefault="00D65735" w:rsidP="00FF47BE">
      <w:pPr>
        <w:spacing w:after="0" w:line="240" w:lineRule="auto"/>
        <w:contextualSpacing/>
        <w:jc w:val="both"/>
        <w:rPr>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402"/>
        <w:gridCol w:w="4826"/>
      </w:tblGrid>
      <w:tr w:rsidR="00FF47BE" w:rsidRPr="002E7635" w14:paraId="71C811FE" w14:textId="77777777" w:rsidTr="00FF47BE">
        <w:tc>
          <w:tcPr>
            <w:tcW w:w="959" w:type="dxa"/>
            <w:tcBorders>
              <w:top w:val="single" w:sz="4" w:space="0" w:color="auto"/>
              <w:left w:val="single" w:sz="4" w:space="0" w:color="auto"/>
              <w:bottom w:val="single" w:sz="4" w:space="0" w:color="auto"/>
              <w:right w:val="single" w:sz="4" w:space="0" w:color="auto"/>
            </w:tcBorders>
            <w:hideMark/>
          </w:tcPr>
          <w:p w14:paraId="55B4B5D9" w14:textId="77777777" w:rsidR="00FF47BE" w:rsidRPr="002E7635" w:rsidRDefault="00FF47BE">
            <w:pPr>
              <w:spacing w:after="0" w:line="240" w:lineRule="auto"/>
              <w:contextualSpacing/>
              <w:jc w:val="both"/>
              <w:rPr>
                <w:sz w:val="24"/>
                <w:szCs w:val="24"/>
                <w:lang w:val="ro-RO"/>
              </w:rPr>
            </w:pPr>
            <w:r w:rsidRPr="002E7635">
              <w:rPr>
                <w:sz w:val="24"/>
                <w:szCs w:val="24"/>
              </w:rPr>
              <w:t>Luna</w:t>
            </w:r>
          </w:p>
        </w:tc>
        <w:tc>
          <w:tcPr>
            <w:tcW w:w="3402" w:type="dxa"/>
            <w:tcBorders>
              <w:top w:val="single" w:sz="4" w:space="0" w:color="auto"/>
              <w:left w:val="single" w:sz="4" w:space="0" w:color="auto"/>
              <w:bottom w:val="single" w:sz="4" w:space="0" w:color="auto"/>
              <w:right w:val="single" w:sz="4" w:space="0" w:color="auto"/>
            </w:tcBorders>
            <w:hideMark/>
          </w:tcPr>
          <w:p w14:paraId="10B11975"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Activități</w:t>
            </w:r>
            <w:proofErr w:type="spellEnd"/>
            <w:r w:rsidRPr="002E7635">
              <w:rPr>
                <w:sz w:val="24"/>
                <w:szCs w:val="24"/>
              </w:rPr>
              <w:t xml:space="preserve"> </w:t>
            </w:r>
            <w:proofErr w:type="spellStart"/>
            <w:r w:rsidRPr="002E7635">
              <w:rPr>
                <w:sz w:val="24"/>
                <w:szCs w:val="24"/>
              </w:rPr>
              <w:t>planificate</w:t>
            </w:r>
            <w:proofErr w:type="spellEnd"/>
          </w:p>
        </w:tc>
        <w:tc>
          <w:tcPr>
            <w:tcW w:w="4826" w:type="dxa"/>
            <w:tcBorders>
              <w:top w:val="single" w:sz="4" w:space="0" w:color="auto"/>
              <w:left w:val="single" w:sz="4" w:space="0" w:color="auto"/>
              <w:bottom w:val="single" w:sz="4" w:space="0" w:color="auto"/>
              <w:right w:val="single" w:sz="4" w:space="0" w:color="auto"/>
            </w:tcBorders>
            <w:hideMark/>
          </w:tcPr>
          <w:p w14:paraId="752A45E3" w14:textId="77777777" w:rsidR="00FF47BE" w:rsidRPr="002E7635" w:rsidRDefault="00FF47BE">
            <w:pPr>
              <w:spacing w:after="0" w:line="240" w:lineRule="auto"/>
              <w:contextualSpacing/>
              <w:jc w:val="both"/>
              <w:rPr>
                <w:sz w:val="24"/>
                <w:szCs w:val="24"/>
                <w:lang w:val="ro-RO"/>
              </w:rPr>
            </w:pPr>
            <w:r w:rsidRPr="002E7635">
              <w:rPr>
                <w:sz w:val="24"/>
                <w:szCs w:val="24"/>
              </w:rPr>
              <w:t xml:space="preserve">Modul </w:t>
            </w:r>
            <w:proofErr w:type="spellStart"/>
            <w:r w:rsidRPr="002E7635">
              <w:rPr>
                <w:sz w:val="24"/>
                <w:szCs w:val="24"/>
              </w:rPr>
              <w:t>în</w:t>
            </w:r>
            <w:proofErr w:type="spellEnd"/>
            <w:r w:rsidRPr="002E7635">
              <w:rPr>
                <w:sz w:val="24"/>
                <w:szCs w:val="24"/>
              </w:rPr>
              <w:t xml:space="preserve"> care </w:t>
            </w:r>
            <w:proofErr w:type="spellStart"/>
            <w:r w:rsidRPr="002E7635">
              <w:rPr>
                <w:sz w:val="24"/>
                <w:szCs w:val="24"/>
              </w:rPr>
              <w:t>activitatea</w:t>
            </w:r>
            <w:proofErr w:type="spellEnd"/>
            <w:r w:rsidRPr="002E7635">
              <w:rPr>
                <w:sz w:val="24"/>
                <w:szCs w:val="24"/>
              </w:rPr>
              <w:t xml:space="preserve"> conduce la </w:t>
            </w:r>
            <w:proofErr w:type="spellStart"/>
            <w:r w:rsidRPr="002E7635">
              <w:rPr>
                <w:sz w:val="24"/>
                <w:szCs w:val="24"/>
              </w:rPr>
              <w:t>atingerea</w:t>
            </w:r>
            <w:proofErr w:type="spellEnd"/>
            <w:r w:rsidRPr="002E7635">
              <w:rPr>
                <w:sz w:val="24"/>
                <w:szCs w:val="24"/>
              </w:rPr>
              <w:t xml:space="preserve"> </w:t>
            </w:r>
            <w:proofErr w:type="spellStart"/>
            <w:r w:rsidRPr="002E7635">
              <w:rPr>
                <w:sz w:val="24"/>
                <w:szCs w:val="24"/>
              </w:rPr>
              <w:t>obiectivului</w:t>
            </w:r>
            <w:proofErr w:type="spellEnd"/>
            <w:r w:rsidRPr="002E7635">
              <w:rPr>
                <w:sz w:val="24"/>
                <w:szCs w:val="24"/>
              </w:rPr>
              <w:t xml:space="preserve"> </w:t>
            </w:r>
            <w:proofErr w:type="spellStart"/>
            <w:r w:rsidRPr="002E7635">
              <w:rPr>
                <w:sz w:val="24"/>
                <w:szCs w:val="24"/>
              </w:rPr>
              <w:t>proiectului</w:t>
            </w:r>
            <w:proofErr w:type="spellEnd"/>
            <w:r w:rsidRPr="002E7635">
              <w:rPr>
                <w:sz w:val="24"/>
                <w:szCs w:val="24"/>
              </w:rPr>
              <w:t xml:space="preserve"> </w:t>
            </w:r>
          </w:p>
        </w:tc>
      </w:tr>
    </w:tbl>
    <w:p w14:paraId="23673948" w14:textId="77777777" w:rsidR="00093DD4" w:rsidRDefault="00093DD4" w:rsidP="00FF47BE">
      <w:pPr>
        <w:spacing w:after="0" w:line="240" w:lineRule="auto"/>
        <w:contextualSpacing/>
        <w:jc w:val="both"/>
        <w:rPr>
          <w:i/>
          <w:sz w:val="24"/>
          <w:szCs w:val="24"/>
        </w:rPr>
      </w:pPr>
    </w:p>
    <w:p w14:paraId="4A0D4A4F" w14:textId="77777777" w:rsidR="00FF47BE" w:rsidRPr="00C355E4" w:rsidRDefault="00FF47BE" w:rsidP="00FF47BE">
      <w:pPr>
        <w:spacing w:after="0" w:line="240" w:lineRule="auto"/>
        <w:contextualSpacing/>
        <w:jc w:val="both"/>
        <w:rPr>
          <w:i/>
          <w:sz w:val="24"/>
          <w:szCs w:val="24"/>
          <w:lang w:val="ro-RO"/>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p>
    <w:p w14:paraId="7AE899A7" w14:textId="77777777" w:rsidR="00FF47BE" w:rsidRPr="00C355E4" w:rsidRDefault="00FF47BE" w:rsidP="00FF47BE">
      <w:pPr>
        <w:spacing w:after="0" w:line="240" w:lineRule="auto"/>
        <w:contextualSpacing/>
        <w:jc w:val="both"/>
        <w:rPr>
          <w:i/>
          <w:sz w:val="24"/>
          <w:szCs w:val="24"/>
        </w:rPr>
      </w:pPr>
      <w:r w:rsidRPr="00C355E4">
        <w:rPr>
          <w:i/>
          <w:sz w:val="24"/>
          <w:szCs w:val="24"/>
        </w:rPr>
        <w:t xml:space="preserve">Se </w:t>
      </w:r>
      <w:proofErr w:type="spellStart"/>
      <w:r w:rsidRPr="00C355E4">
        <w:rPr>
          <w:i/>
          <w:sz w:val="24"/>
          <w:szCs w:val="24"/>
        </w:rPr>
        <w:t>va</w:t>
      </w:r>
      <w:proofErr w:type="spellEnd"/>
      <w:r w:rsidRPr="00C355E4">
        <w:rPr>
          <w:i/>
          <w:sz w:val="24"/>
          <w:szCs w:val="24"/>
        </w:rPr>
        <w:t xml:space="preserve"> </w:t>
      </w:r>
      <w:proofErr w:type="spellStart"/>
      <w:r w:rsidRPr="00C355E4">
        <w:rPr>
          <w:i/>
          <w:sz w:val="24"/>
          <w:szCs w:val="24"/>
        </w:rPr>
        <w:t>prezenta</w:t>
      </w:r>
      <w:proofErr w:type="spellEnd"/>
      <w:r w:rsidRPr="00C355E4">
        <w:rPr>
          <w:i/>
          <w:sz w:val="24"/>
          <w:szCs w:val="24"/>
        </w:rPr>
        <w:t xml:space="preserve"> </w:t>
      </w:r>
      <w:proofErr w:type="spellStart"/>
      <w:r w:rsidRPr="00C355E4">
        <w:rPr>
          <w:i/>
          <w:sz w:val="24"/>
          <w:szCs w:val="24"/>
        </w:rPr>
        <w:t>fiecare</w:t>
      </w:r>
      <w:proofErr w:type="spellEnd"/>
      <w:r w:rsidRPr="00C355E4">
        <w:rPr>
          <w:i/>
          <w:sz w:val="24"/>
          <w:szCs w:val="24"/>
        </w:rPr>
        <w:t xml:space="preserve"> </w:t>
      </w:r>
      <w:proofErr w:type="spellStart"/>
      <w:r w:rsidRPr="00C355E4">
        <w:rPr>
          <w:i/>
          <w:sz w:val="24"/>
          <w:szCs w:val="24"/>
        </w:rPr>
        <w:t>activitate</w:t>
      </w:r>
      <w:proofErr w:type="spellEnd"/>
      <w:r w:rsidRPr="00C355E4">
        <w:rPr>
          <w:i/>
          <w:sz w:val="24"/>
          <w:szCs w:val="24"/>
        </w:rPr>
        <w:t xml:space="preserve">, cu </w:t>
      </w:r>
      <w:proofErr w:type="spellStart"/>
      <w:r w:rsidRPr="00C355E4">
        <w:rPr>
          <w:i/>
          <w:sz w:val="24"/>
          <w:szCs w:val="24"/>
        </w:rPr>
        <w:t>descrierea</w:t>
      </w:r>
      <w:proofErr w:type="spellEnd"/>
      <w:r w:rsidRPr="00C355E4">
        <w:rPr>
          <w:i/>
          <w:sz w:val="24"/>
          <w:szCs w:val="24"/>
        </w:rPr>
        <w:t xml:space="preserve"> </w:t>
      </w:r>
      <w:proofErr w:type="spellStart"/>
      <w:r w:rsidRPr="00C355E4">
        <w:rPr>
          <w:i/>
          <w:sz w:val="24"/>
          <w:szCs w:val="24"/>
        </w:rPr>
        <w:t>modului</w:t>
      </w:r>
      <w:proofErr w:type="spellEnd"/>
      <w:r w:rsidRPr="00C355E4">
        <w:rPr>
          <w:i/>
          <w:sz w:val="24"/>
          <w:szCs w:val="24"/>
        </w:rPr>
        <w:t xml:space="preserve"> </w:t>
      </w:r>
      <w:proofErr w:type="spellStart"/>
      <w:r w:rsidRPr="00C355E4">
        <w:rPr>
          <w:i/>
          <w:sz w:val="24"/>
          <w:szCs w:val="24"/>
        </w:rPr>
        <w:t>în</w:t>
      </w:r>
      <w:proofErr w:type="spellEnd"/>
      <w:r w:rsidRPr="00C355E4">
        <w:rPr>
          <w:i/>
          <w:sz w:val="24"/>
          <w:szCs w:val="24"/>
        </w:rPr>
        <w:t xml:space="preserve"> care </w:t>
      </w:r>
      <w:proofErr w:type="spellStart"/>
      <w:r w:rsidRPr="00C355E4">
        <w:rPr>
          <w:i/>
          <w:sz w:val="24"/>
          <w:szCs w:val="24"/>
        </w:rPr>
        <w:t>activitatea</w:t>
      </w:r>
      <w:proofErr w:type="spellEnd"/>
      <w:r w:rsidRPr="00C355E4">
        <w:rPr>
          <w:i/>
          <w:sz w:val="24"/>
          <w:szCs w:val="24"/>
        </w:rPr>
        <w:t xml:space="preserve"> </w:t>
      </w:r>
      <w:proofErr w:type="spellStart"/>
      <w:r w:rsidRPr="00C355E4">
        <w:rPr>
          <w:i/>
          <w:sz w:val="24"/>
          <w:szCs w:val="24"/>
        </w:rPr>
        <w:t>respectivă</w:t>
      </w:r>
      <w:proofErr w:type="spellEnd"/>
      <w:r w:rsidRPr="00C355E4">
        <w:rPr>
          <w:i/>
          <w:sz w:val="24"/>
          <w:szCs w:val="24"/>
        </w:rPr>
        <w:t xml:space="preserve"> conduce la </w:t>
      </w:r>
      <w:proofErr w:type="spellStart"/>
      <w:r w:rsidRPr="00C355E4">
        <w:rPr>
          <w:i/>
          <w:sz w:val="24"/>
          <w:szCs w:val="24"/>
        </w:rPr>
        <w:t>atingerea</w:t>
      </w:r>
      <w:proofErr w:type="spellEnd"/>
      <w:r w:rsidRPr="00C355E4">
        <w:rPr>
          <w:i/>
          <w:sz w:val="24"/>
          <w:szCs w:val="24"/>
        </w:rPr>
        <w:t xml:space="preserve"> </w:t>
      </w:r>
      <w:proofErr w:type="spellStart"/>
      <w:r w:rsidRPr="00C355E4">
        <w:rPr>
          <w:i/>
          <w:sz w:val="24"/>
          <w:szCs w:val="24"/>
        </w:rPr>
        <w:t>obiectivului</w:t>
      </w:r>
      <w:proofErr w:type="spellEnd"/>
      <w:r w:rsidRPr="00C355E4">
        <w:rPr>
          <w:i/>
          <w:sz w:val="24"/>
          <w:szCs w:val="24"/>
        </w:rPr>
        <w:t xml:space="preserve"> </w:t>
      </w:r>
      <w:proofErr w:type="spellStart"/>
      <w:r w:rsidRPr="00C355E4">
        <w:rPr>
          <w:i/>
          <w:sz w:val="24"/>
          <w:szCs w:val="24"/>
        </w:rPr>
        <w:t>proiectului</w:t>
      </w:r>
      <w:proofErr w:type="spellEnd"/>
      <w:r w:rsidRPr="00C355E4">
        <w:rPr>
          <w:i/>
          <w:sz w:val="24"/>
          <w:szCs w:val="24"/>
        </w:rPr>
        <w:t xml:space="preserve">. </w:t>
      </w:r>
    </w:p>
    <w:p w14:paraId="485B9D85" w14:textId="77777777" w:rsidR="00FF47BE" w:rsidRPr="00C355E4" w:rsidRDefault="00FF47BE" w:rsidP="00FF47BE">
      <w:pPr>
        <w:spacing w:after="0" w:line="240" w:lineRule="auto"/>
        <w:contextualSpacing/>
        <w:jc w:val="both"/>
        <w:rPr>
          <w:sz w:val="24"/>
          <w:szCs w:val="24"/>
        </w:rPr>
      </w:pPr>
      <w:r w:rsidRPr="00C355E4">
        <w:rPr>
          <w:sz w:val="24"/>
          <w:szCs w:val="24"/>
        </w:rPr>
        <w:t>____________________________________________</w:t>
      </w:r>
      <w:r w:rsidR="00097FE1">
        <w:rPr>
          <w:sz w:val="24"/>
          <w:szCs w:val="24"/>
        </w:rPr>
        <w:t>__________________________________</w:t>
      </w:r>
    </w:p>
    <w:p w14:paraId="7DB6C8E9" w14:textId="77777777" w:rsidR="00FF47BE" w:rsidRPr="00C355E4" w:rsidRDefault="00FF47BE" w:rsidP="00FF47BE">
      <w:pPr>
        <w:spacing w:after="0" w:line="240" w:lineRule="auto"/>
        <w:contextualSpacing/>
        <w:jc w:val="both"/>
        <w:rPr>
          <w:sz w:val="24"/>
          <w:szCs w:val="24"/>
        </w:rPr>
      </w:pPr>
    </w:p>
    <w:p w14:paraId="68468B6D"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4.5 </w:t>
      </w:r>
      <w:proofErr w:type="spellStart"/>
      <w:r w:rsidRPr="002F5653">
        <w:rPr>
          <w:sz w:val="24"/>
          <w:szCs w:val="24"/>
          <w:lang w:val="es-ES"/>
        </w:rPr>
        <w:t>Prezentarea</w:t>
      </w:r>
      <w:proofErr w:type="spellEnd"/>
      <w:r w:rsidRPr="002F5653">
        <w:rPr>
          <w:sz w:val="24"/>
          <w:szCs w:val="24"/>
          <w:lang w:val="es-ES"/>
        </w:rPr>
        <w:t xml:space="preserve"> </w:t>
      </w:r>
      <w:proofErr w:type="spellStart"/>
      <w:r w:rsidRPr="002F5653">
        <w:rPr>
          <w:sz w:val="24"/>
          <w:szCs w:val="24"/>
          <w:lang w:val="es-ES"/>
        </w:rPr>
        <w:t>resurselor</w:t>
      </w:r>
      <w:proofErr w:type="spellEnd"/>
      <w:r w:rsidRPr="002F5653">
        <w:rPr>
          <w:sz w:val="24"/>
          <w:szCs w:val="24"/>
          <w:lang w:val="es-ES"/>
        </w:rPr>
        <w:t xml:space="preserve"> </w:t>
      </w:r>
      <w:proofErr w:type="spellStart"/>
      <w:r w:rsidRPr="002F5653">
        <w:rPr>
          <w:sz w:val="24"/>
          <w:szCs w:val="24"/>
          <w:lang w:val="es-ES"/>
        </w:rPr>
        <w:t>umane</w:t>
      </w:r>
      <w:proofErr w:type="spellEnd"/>
      <w:r w:rsidRPr="002F5653">
        <w:rPr>
          <w:sz w:val="24"/>
          <w:szCs w:val="24"/>
          <w:lang w:val="es-ES"/>
        </w:rPr>
        <w:t xml:space="preserve"> </w:t>
      </w:r>
      <w:proofErr w:type="spellStart"/>
      <w:r w:rsidRPr="002F5653">
        <w:rPr>
          <w:sz w:val="24"/>
          <w:szCs w:val="24"/>
          <w:lang w:val="es-ES"/>
        </w:rPr>
        <w:t>disponibile</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a </w:t>
      </w:r>
      <w:proofErr w:type="spellStart"/>
      <w:r w:rsidRPr="002F5653">
        <w:rPr>
          <w:sz w:val="24"/>
          <w:szCs w:val="24"/>
          <w:lang w:val="es-ES"/>
        </w:rPr>
        <w:t>expertizei</w:t>
      </w:r>
      <w:proofErr w:type="spellEnd"/>
      <w:r w:rsidRPr="002F5653">
        <w:rPr>
          <w:sz w:val="24"/>
          <w:szCs w:val="24"/>
          <w:lang w:val="es-ES"/>
        </w:rPr>
        <w:t xml:space="preserve"> </w:t>
      </w:r>
      <w:proofErr w:type="spellStart"/>
      <w:r w:rsidRPr="002F5653">
        <w:rPr>
          <w:sz w:val="24"/>
          <w:szCs w:val="24"/>
          <w:lang w:val="es-ES"/>
        </w:rPr>
        <w:t>acestora</w:t>
      </w:r>
      <w:proofErr w:type="spellEnd"/>
      <w:r w:rsidR="00097FE1" w:rsidRPr="002F5653">
        <w:rPr>
          <w:sz w:val="24"/>
          <w:szCs w:val="24"/>
          <w:lang w:val="es-ES"/>
        </w:rPr>
        <w:t>;</w:t>
      </w:r>
      <w:r w:rsidRPr="002F5653">
        <w:rPr>
          <w:sz w:val="24"/>
          <w:szCs w:val="24"/>
          <w:lang w:val="es-ES"/>
        </w:rPr>
        <w:t xml:space="preserve"> </w:t>
      </w:r>
    </w:p>
    <w:p w14:paraId="755FCD4E" w14:textId="77777777" w:rsidR="00FF47BE" w:rsidRPr="002F5653" w:rsidRDefault="00FF47BE" w:rsidP="00FF47BE">
      <w:pPr>
        <w:spacing w:after="0" w:line="240" w:lineRule="auto"/>
        <w:contextualSpacing/>
        <w:jc w:val="both"/>
        <w:rPr>
          <w:i/>
          <w:sz w:val="24"/>
          <w:szCs w:val="24"/>
          <w:lang w:val="es-ES"/>
        </w:rPr>
      </w:pPr>
      <w:proofErr w:type="spellStart"/>
      <w:r w:rsidRPr="002F5653">
        <w:rPr>
          <w:i/>
          <w:sz w:val="24"/>
          <w:szCs w:val="24"/>
          <w:lang w:val="es-ES"/>
        </w:rPr>
        <w:t>Instrucțiuni</w:t>
      </w:r>
      <w:proofErr w:type="spellEnd"/>
      <w:r w:rsidRPr="002F5653">
        <w:rPr>
          <w:i/>
          <w:sz w:val="24"/>
          <w:szCs w:val="24"/>
          <w:lang w:val="es-ES"/>
        </w:rPr>
        <w:t xml:space="preserve"> de completare:</w:t>
      </w:r>
    </w:p>
    <w:p w14:paraId="77541B13" w14:textId="77777777" w:rsidR="00093DD4" w:rsidRPr="00BA765B" w:rsidRDefault="00093DD4" w:rsidP="00093DD4">
      <w:pPr>
        <w:spacing w:before="120" w:after="120" w:line="240" w:lineRule="auto"/>
        <w:contextualSpacing/>
        <w:jc w:val="both"/>
        <w:rPr>
          <w:i/>
          <w:sz w:val="24"/>
        </w:rPr>
      </w:pPr>
      <w:r w:rsidRPr="002D2CD1">
        <w:rPr>
          <w:i/>
          <w:sz w:val="24"/>
        </w:rPr>
        <w:t xml:space="preserve">Se </w:t>
      </w:r>
      <w:proofErr w:type="spellStart"/>
      <w:r w:rsidRPr="002D2CD1">
        <w:rPr>
          <w:i/>
          <w:sz w:val="24"/>
        </w:rPr>
        <w:t>vor</w:t>
      </w:r>
      <w:proofErr w:type="spellEnd"/>
      <w:r w:rsidRPr="002D2CD1">
        <w:rPr>
          <w:i/>
          <w:sz w:val="24"/>
        </w:rPr>
        <w:t xml:space="preserve"> </w:t>
      </w:r>
      <w:proofErr w:type="spellStart"/>
      <w:r w:rsidRPr="002D2CD1">
        <w:rPr>
          <w:i/>
          <w:sz w:val="24"/>
        </w:rPr>
        <w:t>prezenta</w:t>
      </w:r>
      <w:proofErr w:type="spellEnd"/>
      <w:r w:rsidRPr="002D2CD1">
        <w:rPr>
          <w:i/>
          <w:sz w:val="24"/>
        </w:rPr>
        <w:t xml:space="preserve"> </w:t>
      </w:r>
      <w:proofErr w:type="spellStart"/>
      <w:r w:rsidRPr="002D2CD1">
        <w:rPr>
          <w:i/>
          <w:sz w:val="24"/>
        </w:rPr>
        <w:t>resursele</w:t>
      </w:r>
      <w:proofErr w:type="spellEnd"/>
      <w:r w:rsidRPr="002D2CD1">
        <w:rPr>
          <w:i/>
          <w:sz w:val="24"/>
        </w:rPr>
        <w:t xml:space="preserve"> </w:t>
      </w:r>
      <w:proofErr w:type="spellStart"/>
      <w:r w:rsidRPr="002D2CD1">
        <w:rPr>
          <w:i/>
          <w:sz w:val="24"/>
        </w:rPr>
        <w:t>umane</w:t>
      </w:r>
      <w:proofErr w:type="spellEnd"/>
      <w:r w:rsidRPr="002D2CD1">
        <w:rPr>
          <w:i/>
          <w:sz w:val="24"/>
        </w:rPr>
        <w:t xml:space="preserve"> de care </w:t>
      </w:r>
      <w:proofErr w:type="spellStart"/>
      <w:r w:rsidRPr="002D2CD1">
        <w:rPr>
          <w:i/>
          <w:sz w:val="24"/>
        </w:rPr>
        <w:t>dispune</w:t>
      </w:r>
      <w:proofErr w:type="spellEnd"/>
      <w:r w:rsidRPr="002D2CD1">
        <w:rPr>
          <w:i/>
          <w:sz w:val="24"/>
        </w:rPr>
        <w:t xml:space="preserve"> </w:t>
      </w:r>
      <w:proofErr w:type="spellStart"/>
      <w:r w:rsidRPr="002D2CD1">
        <w:rPr>
          <w:i/>
          <w:sz w:val="24"/>
        </w:rPr>
        <w:t>beneficiarul</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vederea</w:t>
      </w:r>
      <w:proofErr w:type="spellEnd"/>
      <w:r w:rsidRPr="002D2CD1">
        <w:rPr>
          <w:i/>
          <w:sz w:val="24"/>
        </w:rPr>
        <w:t xml:space="preserve"> </w:t>
      </w:r>
      <w:proofErr w:type="spellStart"/>
      <w:r w:rsidRPr="002D2CD1">
        <w:rPr>
          <w:i/>
          <w:sz w:val="24"/>
        </w:rPr>
        <w:t>implementării</w:t>
      </w:r>
      <w:proofErr w:type="spellEnd"/>
      <w:r w:rsidRPr="002D2CD1">
        <w:rPr>
          <w:i/>
          <w:sz w:val="24"/>
        </w:rPr>
        <w:t xml:space="preserve"> </w:t>
      </w:r>
      <w:proofErr w:type="spellStart"/>
      <w:r w:rsidRPr="002D2CD1">
        <w:rPr>
          <w:i/>
          <w:sz w:val="24"/>
        </w:rPr>
        <w:t>proiectului</w:t>
      </w:r>
      <w:proofErr w:type="spellEnd"/>
      <w:r w:rsidRPr="002D2CD1">
        <w:rPr>
          <w:i/>
          <w:sz w:val="24"/>
        </w:rPr>
        <w:t xml:space="preserve"> </w:t>
      </w:r>
      <w:proofErr w:type="spellStart"/>
      <w:r w:rsidRPr="002D2CD1">
        <w:rPr>
          <w:i/>
          <w:sz w:val="24"/>
        </w:rPr>
        <w:t>și</w:t>
      </w:r>
      <w:proofErr w:type="spellEnd"/>
      <w:r w:rsidRPr="002D2CD1">
        <w:rPr>
          <w:i/>
          <w:sz w:val="24"/>
        </w:rPr>
        <w:t xml:space="preserve"> </w:t>
      </w:r>
      <w:proofErr w:type="spellStart"/>
      <w:r w:rsidRPr="00F30F4E">
        <w:rPr>
          <w:i/>
          <w:sz w:val="24"/>
        </w:rPr>
        <w:t>expertiza</w:t>
      </w:r>
      <w:proofErr w:type="spellEnd"/>
      <w:r w:rsidRPr="00F30F4E">
        <w:rPr>
          <w:i/>
          <w:sz w:val="24"/>
        </w:rPr>
        <w:t xml:space="preserve"> pe care </w:t>
      </w:r>
      <w:proofErr w:type="spellStart"/>
      <w:r w:rsidRPr="00F30F4E">
        <w:rPr>
          <w:i/>
          <w:sz w:val="24"/>
        </w:rPr>
        <w:t>acestea</w:t>
      </w:r>
      <w:proofErr w:type="spellEnd"/>
      <w:r w:rsidRPr="00F30F4E">
        <w:rPr>
          <w:i/>
          <w:sz w:val="24"/>
        </w:rPr>
        <w:t xml:space="preserve"> o </w:t>
      </w:r>
      <w:proofErr w:type="spellStart"/>
      <w:r w:rsidRPr="00F30F4E">
        <w:rPr>
          <w:i/>
          <w:sz w:val="24"/>
        </w:rPr>
        <w:t>dețin</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implementarea</w:t>
      </w:r>
      <w:proofErr w:type="spellEnd"/>
      <w:r w:rsidRPr="00F30F4E">
        <w:rPr>
          <w:i/>
          <w:sz w:val="24"/>
        </w:rPr>
        <w:t xml:space="preserve"> </w:t>
      </w:r>
      <w:proofErr w:type="spellStart"/>
      <w:r w:rsidRPr="00F30F4E">
        <w:rPr>
          <w:i/>
          <w:sz w:val="24"/>
        </w:rPr>
        <w:t>proiectelor</w:t>
      </w:r>
      <w:proofErr w:type="spellEnd"/>
      <w:r w:rsidRPr="00F30F4E">
        <w:rPr>
          <w:i/>
          <w:sz w:val="24"/>
        </w:rPr>
        <w:t xml:space="preserve"> de </w:t>
      </w:r>
      <w:proofErr w:type="spellStart"/>
      <w:r w:rsidRPr="00F30F4E">
        <w:rPr>
          <w:i/>
          <w:sz w:val="24"/>
        </w:rPr>
        <w:t>dezvoltare</w:t>
      </w:r>
      <w:proofErr w:type="spellEnd"/>
      <w:r w:rsidRPr="00F30F4E">
        <w:rPr>
          <w:i/>
          <w:sz w:val="24"/>
        </w:rPr>
        <w:t xml:space="preserve"> </w:t>
      </w:r>
      <w:proofErr w:type="spellStart"/>
      <w:r w:rsidRPr="00F30F4E">
        <w:rPr>
          <w:i/>
          <w:sz w:val="24"/>
        </w:rPr>
        <w:t>rurală</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funcție</w:t>
      </w:r>
      <w:proofErr w:type="spellEnd"/>
      <w:r w:rsidRPr="00F30F4E">
        <w:rPr>
          <w:i/>
          <w:sz w:val="24"/>
        </w:rPr>
        <w:t xml:space="preserve"> de </w:t>
      </w:r>
      <w:proofErr w:type="spellStart"/>
      <w:r w:rsidRPr="00F30F4E">
        <w:rPr>
          <w:i/>
          <w:sz w:val="24"/>
        </w:rPr>
        <w:t>cerințele</w:t>
      </w:r>
      <w:proofErr w:type="spellEnd"/>
      <w:r w:rsidRPr="00F30F4E">
        <w:rPr>
          <w:i/>
          <w:sz w:val="24"/>
        </w:rPr>
        <w:t xml:space="preserve"> </w:t>
      </w:r>
      <w:proofErr w:type="spellStart"/>
      <w:r w:rsidRPr="00F30F4E">
        <w:rPr>
          <w:i/>
          <w:sz w:val="24"/>
        </w:rPr>
        <w:t>prezentate</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anunțul</w:t>
      </w:r>
      <w:proofErr w:type="spellEnd"/>
      <w:r w:rsidRPr="00F30F4E">
        <w:rPr>
          <w:i/>
          <w:sz w:val="24"/>
        </w:rPr>
        <w:t xml:space="preserve"> de </w:t>
      </w:r>
      <w:proofErr w:type="spellStart"/>
      <w:r w:rsidRPr="00F30F4E">
        <w:rPr>
          <w:i/>
          <w:sz w:val="24"/>
        </w:rPr>
        <w:t>selecție</w:t>
      </w:r>
      <w:proofErr w:type="spellEnd"/>
      <w:r w:rsidRPr="00F30F4E">
        <w:rPr>
          <w:i/>
          <w:sz w:val="24"/>
        </w:rPr>
        <w:t xml:space="preserve"> </w:t>
      </w:r>
      <w:proofErr w:type="spellStart"/>
      <w:r w:rsidRPr="00F30F4E">
        <w:rPr>
          <w:i/>
          <w:sz w:val="24"/>
        </w:rPr>
        <w:t>publicat</w:t>
      </w:r>
      <w:proofErr w:type="spellEnd"/>
      <w:r w:rsidRPr="00F30F4E">
        <w:rPr>
          <w:i/>
          <w:sz w:val="24"/>
        </w:rPr>
        <w:t xml:space="preserve"> de GAL). </w:t>
      </w:r>
      <w:proofErr w:type="spellStart"/>
      <w:r w:rsidRPr="00F30F4E">
        <w:rPr>
          <w:i/>
          <w:sz w:val="24"/>
        </w:rPr>
        <w:t>În</w:t>
      </w:r>
      <w:proofErr w:type="spellEnd"/>
      <w:r w:rsidRPr="00F30F4E">
        <w:rPr>
          <w:i/>
          <w:sz w:val="24"/>
        </w:rPr>
        <w:t xml:space="preserve"> </w:t>
      </w:r>
      <w:proofErr w:type="spellStart"/>
      <w:r w:rsidRPr="00F30F4E">
        <w:rPr>
          <w:i/>
          <w:sz w:val="24"/>
        </w:rPr>
        <w:t>această</w:t>
      </w:r>
      <w:proofErr w:type="spellEnd"/>
      <w:r w:rsidRPr="00F30F4E">
        <w:rPr>
          <w:i/>
          <w:sz w:val="24"/>
        </w:rPr>
        <w:t xml:space="preserve"> </w:t>
      </w:r>
      <w:proofErr w:type="spellStart"/>
      <w:r w:rsidRPr="00F30F4E">
        <w:rPr>
          <w:i/>
          <w:sz w:val="24"/>
        </w:rPr>
        <w:t>secțiune</w:t>
      </w:r>
      <w:proofErr w:type="spellEnd"/>
      <w:r w:rsidRPr="00F30F4E">
        <w:rPr>
          <w:i/>
          <w:sz w:val="24"/>
        </w:rPr>
        <w:t xml:space="preserve"> </w:t>
      </w:r>
      <w:proofErr w:type="spellStart"/>
      <w:r w:rsidRPr="00F30F4E">
        <w:rPr>
          <w:i/>
          <w:sz w:val="24"/>
        </w:rPr>
        <w:t>vo</w:t>
      </w:r>
      <w:r w:rsidRPr="00BA765B">
        <w:rPr>
          <w:i/>
          <w:sz w:val="24"/>
        </w:rPr>
        <w:t>r</w:t>
      </w:r>
      <w:proofErr w:type="spellEnd"/>
      <w:r w:rsidRPr="00BA765B">
        <w:rPr>
          <w:i/>
          <w:sz w:val="24"/>
        </w:rPr>
        <w:t xml:space="preserve"> fi </w:t>
      </w:r>
      <w:proofErr w:type="spellStart"/>
      <w:r w:rsidRPr="00BA765B">
        <w:rPr>
          <w:i/>
          <w:sz w:val="24"/>
        </w:rPr>
        <w:t>nominalizați</w:t>
      </w:r>
      <w:proofErr w:type="spellEnd"/>
      <w:r w:rsidRPr="00BA765B">
        <w:rPr>
          <w:i/>
          <w:sz w:val="24"/>
        </w:rPr>
        <w:t xml:space="preserve"> </w:t>
      </w:r>
      <w:proofErr w:type="spellStart"/>
      <w:r w:rsidRPr="00BA765B">
        <w:rPr>
          <w:i/>
          <w:sz w:val="24"/>
        </w:rPr>
        <w:t>experții</w:t>
      </w:r>
      <w:proofErr w:type="spellEnd"/>
      <w:r w:rsidRPr="00BA765B">
        <w:rPr>
          <w:i/>
          <w:sz w:val="24"/>
        </w:rPr>
        <w:t xml:space="preserve"> </w:t>
      </w:r>
      <w:proofErr w:type="spellStart"/>
      <w:r w:rsidRPr="00BA765B">
        <w:rPr>
          <w:i/>
          <w:sz w:val="24"/>
        </w:rPr>
        <w:t>specializați</w:t>
      </w:r>
      <w:proofErr w:type="spellEnd"/>
      <w:r w:rsidRPr="00BA765B">
        <w:rPr>
          <w:i/>
          <w:sz w:val="24"/>
        </w:rPr>
        <w:t xml:space="preserve"> </w:t>
      </w:r>
      <w:proofErr w:type="spellStart"/>
      <w:r w:rsidRPr="00BA765B">
        <w:rPr>
          <w:i/>
          <w:sz w:val="24"/>
        </w:rPr>
        <w:t>în</w:t>
      </w:r>
      <w:proofErr w:type="spellEnd"/>
      <w:r w:rsidRPr="00BA765B">
        <w:rPr>
          <w:i/>
          <w:sz w:val="24"/>
        </w:rPr>
        <w:t xml:space="preserve"> </w:t>
      </w:r>
      <w:proofErr w:type="spellStart"/>
      <w:r w:rsidRPr="00BA765B">
        <w:rPr>
          <w:i/>
          <w:sz w:val="24"/>
        </w:rPr>
        <w:t>domeniile</w:t>
      </w:r>
      <w:proofErr w:type="spellEnd"/>
      <w:r w:rsidRPr="00BA765B">
        <w:rPr>
          <w:i/>
          <w:sz w:val="24"/>
        </w:rPr>
        <w:t xml:space="preserve"> </w:t>
      </w:r>
      <w:proofErr w:type="spellStart"/>
      <w:r w:rsidRPr="00BA765B">
        <w:rPr>
          <w:i/>
          <w:sz w:val="24"/>
        </w:rPr>
        <w:t>acoperite</w:t>
      </w:r>
      <w:proofErr w:type="spellEnd"/>
      <w:r w:rsidRPr="00BA765B">
        <w:rPr>
          <w:i/>
          <w:sz w:val="24"/>
        </w:rPr>
        <w:t xml:space="preserve"> de </w:t>
      </w:r>
      <w:proofErr w:type="spellStart"/>
      <w:r w:rsidRPr="00BA765B">
        <w:rPr>
          <w:i/>
          <w:sz w:val="24"/>
        </w:rPr>
        <w:t>obiectivul</w:t>
      </w:r>
      <w:proofErr w:type="spellEnd"/>
      <w:r w:rsidRPr="00BA765B">
        <w:rPr>
          <w:i/>
          <w:sz w:val="24"/>
        </w:rPr>
        <w:t xml:space="preserve"> </w:t>
      </w:r>
      <w:proofErr w:type="spellStart"/>
      <w:r w:rsidRPr="00BA765B">
        <w:rPr>
          <w:i/>
          <w:sz w:val="24"/>
        </w:rPr>
        <w:t>proiectului</w:t>
      </w:r>
      <w:proofErr w:type="spellEnd"/>
      <w:r w:rsidRPr="00BA765B">
        <w:rPr>
          <w:i/>
          <w:sz w:val="24"/>
        </w:rPr>
        <w:t xml:space="preserve"> </w:t>
      </w:r>
      <w:proofErr w:type="spellStart"/>
      <w:r w:rsidRPr="00BA765B">
        <w:rPr>
          <w:i/>
          <w:sz w:val="24"/>
        </w:rPr>
        <w:t>pentru</w:t>
      </w:r>
      <w:proofErr w:type="spellEnd"/>
      <w:r w:rsidRPr="00BA765B">
        <w:rPr>
          <w:i/>
          <w:sz w:val="24"/>
        </w:rPr>
        <w:t xml:space="preserve"> care se </w:t>
      </w:r>
      <w:proofErr w:type="spellStart"/>
      <w:r w:rsidRPr="00BA765B">
        <w:rPr>
          <w:i/>
          <w:sz w:val="24"/>
        </w:rPr>
        <w:t>vor</w:t>
      </w:r>
      <w:proofErr w:type="spellEnd"/>
      <w:r w:rsidRPr="00BA765B">
        <w:rPr>
          <w:i/>
          <w:sz w:val="24"/>
        </w:rPr>
        <w:t xml:space="preserve"> </w:t>
      </w:r>
      <w:proofErr w:type="spellStart"/>
      <w:r w:rsidRPr="00BA765B">
        <w:rPr>
          <w:i/>
          <w:sz w:val="24"/>
        </w:rPr>
        <w:t>atașa</w:t>
      </w:r>
      <w:proofErr w:type="spellEnd"/>
      <w:r w:rsidRPr="00BA765B">
        <w:rPr>
          <w:i/>
          <w:sz w:val="24"/>
        </w:rPr>
        <w:t xml:space="preserve"> </w:t>
      </w:r>
      <w:proofErr w:type="spellStart"/>
      <w:r w:rsidRPr="00BA765B">
        <w:rPr>
          <w:i/>
          <w:sz w:val="24"/>
        </w:rPr>
        <w:t>copii</w:t>
      </w:r>
      <w:proofErr w:type="spellEnd"/>
      <w:r w:rsidRPr="00BA765B">
        <w:rPr>
          <w:i/>
          <w:sz w:val="24"/>
        </w:rPr>
        <w:t xml:space="preserve"> </w:t>
      </w:r>
      <w:r w:rsidRPr="00BA765B">
        <w:rPr>
          <w:i/>
          <w:sz w:val="24"/>
          <w:szCs w:val="24"/>
        </w:rPr>
        <w:t>ale</w:t>
      </w:r>
      <w:r w:rsidRPr="00BA765B">
        <w:rPr>
          <w:i/>
          <w:sz w:val="24"/>
        </w:rPr>
        <w:t xml:space="preserve"> </w:t>
      </w:r>
      <w:proofErr w:type="spellStart"/>
      <w:r w:rsidRPr="00BA765B">
        <w:rPr>
          <w:i/>
          <w:sz w:val="24"/>
        </w:rPr>
        <w:t>documentelor</w:t>
      </w:r>
      <w:proofErr w:type="spellEnd"/>
      <w:r w:rsidRPr="00BA765B">
        <w:rPr>
          <w:i/>
          <w:sz w:val="24"/>
        </w:rPr>
        <w:t xml:space="preserve"> care </w:t>
      </w:r>
      <w:proofErr w:type="spellStart"/>
      <w:r w:rsidRPr="00BA765B">
        <w:rPr>
          <w:i/>
          <w:sz w:val="24"/>
        </w:rPr>
        <w:t>atestă</w:t>
      </w:r>
      <w:proofErr w:type="spellEnd"/>
      <w:r w:rsidRPr="00BA765B">
        <w:rPr>
          <w:i/>
          <w:sz w:val="24"/>
        </w:rPr>
        <w:t xml:space="preserve"> </w:t>
      </w:r>
      <w:proofErr w:type="spellStart"/>
      <w:r w:rsidRPr="00BA765B">
        <w:rPr>
          <w:i/>
          <w:sz w:val="24"/>
        </w:rPr>
        <w:t>expertiza</w:t>
      </w:r>
      <w:proofErr w:type="spellEnd"/>
      <w:r w:rsidRPr="00BA765B">
        <w:rPr>
          <w:i/>
          <w:sz w:val="24"/>
        </w:rPr>
        <w:t xml:space="preserve"> </w:t>
      </w:r>
      <w:proofErr w:type="spellStart"/>
      <w:r w:rsidRPr="00BA765B">
        <w:rPr>
          <w:i/>
          <w:sz w:val="24"/>
        </w:rPr>
        <w:t>experților</w:t>
      </w:r>
      <w:proofErr w:type="spellEnd"/>
      <w:r w:rsidRPr="00BA765B">
        <w:rPr>
          <w:i/>
          <w:sz w:val="24"/>
        </w:rPr>
        <w:t xml:space="preserve">. De </w:t>
      </w:r>
      <w:proofErr w:type="spellStart"/>
      <w:r w:rsidRPr="00BA765B">
        <w:rPr>
          <w:i/>
          <w:sz w:val="24"/>
        </w:rPr>
        <w:t>asemenea</w:t>
      </w:r>
      <w:proofErr w:type="spellEnd"/>
      <w:r w:rsidRPr="00BA765B">
        <w:rPr>
          <w:i/>
          <w:sz w:val="24"/>
        </w:rPr>
        <w:t xml:space="preserve">, se </w:t>
      </w:r>
      <w:proofErr w:type="spellStart"/>
      <w:r w:rsidRPr="00BA765B">
        <w:rPr>
          <w:i/>
          <w:sz w:val="24"/>
        </w:rPr>
        <w:t>vor</w:t>
      </w:r>
      <w:proofErr w:type="spellEnd"/>
      <w:r w:rsidRPr="00BA765B">
        <w:rPr>
          <w:i/>
          <w:sz w:val="24"/>
        </w:rPr>
        <w:t xml:space="preserve"> </w:t>
      </w:r>
      <w:proofErr w:type="spellStart"/>
      <w:r w:rsidRPr="00BA765B">
        <w:rPr>
          <w:i/>
          <w:sz w:val="24"/>
        </w:rPr>
        <w:t>indica</w:t>
      </w:r>
      <w:proofErr w:type="spellEnd"/>
      <w:r w:rsidRPr="00BA765B">
        <w:rPr>
          <w:i/>
          <w:sz w:val="24"/>
        </w:rPr>
        <w:t xml:space="preserve"> </w:t>
      </w:r>
      <w:proofErr w:type="spellStart"/>
      <w:r w:rsidRPr="00BA765B">
        <w:rPr>
          <w:i/>
          <w:sz w:val="24"/>
        </w:rPr>
        <w:t>tipurile</w:t>
      </w:r>
      <w:proofErr w:type="spellEnd"/>
      <w:r w:rsidRPr="00BA765B">
        <w:rPr>
          <w:i/>
          <w:sz w:val="24"/>
        </w:rPr>
        <w:t xml:space="preserve"> de </w:t>
      </w:r>
      <w:proofErr w:type="spellStart"/>
      <w:r w:rsidRPr="00BA765B">
        <w:rPr>
          <w:i/>
          <w:sz w:val="24"/>
        </w:rPr>
        <w:t>experți</w:t>
      </w:r>
      <w:proofErr w:type="spellEnd"/>
      <w:r w:rsidRPr="00BA765B">
        <w:rPr>
          <w:i/>
          <w:sz w:val="24"/>
        </w:rPr>
        <w:t xml:space="preserve"> </w:t>
      </w:r>
      <w:proofErr w:type="spellStart"/>
      <w:r w:rsidRPr="00BA765B">
        <w:rPr>
          <w:i/>
          <w:sz w:val="24"/>
        </w:rPr>
        <w:t>în</w:t>
      </w:r>
      <w:proofErr w:type="spellEnd"/>
      <w:r w:rsidRPr="00BA765B">
        <w:rPr>
          <w:i/>
          <w:sz w:val="24"/>
        </w:rPr>
        <w:t xml:space="preserve"> </w:t>
      </w:r>
      <w:proofErr w:type="spellStart"/>
      <w:r w:rsidRPr="00BA765B">
        <w:rPr>
          <w:i/>
          <w:sz w:val="24"/>
        </w:rPr>
        <w:t>atribuțiile</w:t>
      </w:r>
      <w:proofErr w:type="spellEnd"/>
      <w:r w:rsidRPr="00BA765B">
        <w:rPr>
          <w:i/>
          <w:sz w:val="24"/>
        </w:rPr>
        <w:t xml:space="preserve"> </w:t>
      </w:r>
      <w:proofErr w:type="spellStart"/>
      <w:r w:rsidRPr="00BA765B">
        <w:rPr>
          <w:i/>
          <w:sz w:val="24"/>
        </w:rPr>
        <w:t>cărora</w:t>
      </w:r>
      <w:proofErr w:type="spellEnd"/>
      <w:r w:rsidRPr="00BA765B">
        <w:rPr>
          <w:i/>
          <w:sz w:val="24"/>
        </w:rPr>
        <w:t xml:space="preserve"> </w:t>
      </w:r>
      <w:proofErr w:type="spellStart"/>
      <w:r w:rsidRPr="00BA765B">
        <w:rPr>
          <w:i/>
          <w:sz w:val="24"/>
        </w:rPr>
        <w:t>intră</w:t>
      </w:r>
      <w:proofErr w:type="spellEnd"/>
      <w:r w:rsidRPr="00BA765B">
        <w:rPr>
          <w:i/>
          <w:sz w:val="24"/>
        </w:rPr>
        <w:t xml:space="preserve"> </w:t>
      </w:r>
      <w:proofErr w:type="spellStart"/>
      <w:r w:rsidRPr="00BA765B">
        <w:rPr>
          <w:i/>
          <w:sz w:val="24"/>
        </w:rPr>
        <w:t>activitățile</w:t>
      </w:r>
      <w:proofErr w:type="spellEnd"/>
      <w:r w:rsidRPr="00BA765B">
        <w:rPr>
          <w:i/>
          <w:sz w:val="24"/>
        </w:rPr>
        <w:t xml:space="preserve"> de </w:t>
      </w:r>
      <w:proofErr w:type="spellStart"/>
      <w:r w:rsidRPr="00BA765B">
        <w:rPr>
          <w:i/>
          <w:sz w:val="24"/>
        </w:rPr>
        <w:t>organizare</w:t>
      </w:r>
      <w:proofErr w:type="spellEnd"/>
      <w:r w:rsidRPr="00BA765B">
        <w:rPr>
          <w:i/>
          <w:sz w:val="24"/>
        </w:rPr>
        <w:t xml:space="preserve"> </w:t>
      </w:r>
      <w:proofErr w:type="spellStart"/>
      <w:r w:rsidRPr="00BA765B">
        <w:rPr>
          <w:i/>
          <w:sz w:val="24"/>
        </w:rPr>
        <w:t>și</w:t>
      </w:r>
      <w:proofErr w:type="spellEnd"/>
      <w:r w:rsidRPr="00BA765B">
        <w:rPr>
          <w:i/>
          <w:sz w:val="24"/>
        </w:rPr>
        <w:t xml:space="preserve"> </w:t>
      </w:r>
      <w:proofErr w:type="spellStart"/>
      <w:r w:rsidRPr="00BA765B">
        <w:rPr>
          <w:i/>
          <w:sz w:val="24"/>
        </w:rPr>
        <w:t>numărul</w:t>
      </w:r>
      <w:proofErr w:type="spellEnd"/>
      <w:r w:rsidRPr="00BA765B">
        <w:rPr>
          <w:i/>
          <w:sz w:val="24"/>
        </w:rPr>
        <w:t xml:space="preserve"> </w:t>
      </w:r>
      <w:proofErr w:type="spellStart"/>
      <w:r w:rsidRPr="00BA765B">
        <w:rPr>
          <w:i/>
          <w:sz w:val="24"/>
        </w:rPr>
        <w:t>acestora</w:t>
      </w:r>
      <w:proofErr w:type="spellEnd"/>
      <w:r w:rsidRPr="00BA765B">
        <w:rPr>
          <w:i/>
          <w:sz w:val="24"/>
        </w:rPr>
        <w:t xml:space="preserve">.   </w:t>
      </w:r>
    </w:p>
    <w:p w14:paraId="709F9DE9" w14:textId="77777777" w:rsidR="00FF47BE" w:rsidRPr="002F5653" w:rsidRDefault="00093DD4" w:rsidP="00093DD4">
      <w:pPr>
        <w:spacing w:after="0" w:line="240" w:lineRule="auto"/>
        <w:contextualSpacing/>
        <w:jc w:val="both"/>
        <w:rPr>
          <w:i/>
          <w:sz w:val="24"/>
          <w:szCs w:val="24"/>
          <w:lang w:val="es-ES"/>
        </w:rPr>
      </w:pPr>
      <w:r w:rsidRPr="00BA765B">
        <w:rPr>
          <w:i/>
          <w:sz w:val="24"/>
        </w:rPr>
        <w:t xml:space="preserve">Cu </w:t>
      </w:r>
      <w:proofErr w:type="spellStart"/>
      <w:r w:rsidRPr="00BA765B">
        <w:rPr>
          <w:i/>
          <w:sz w:val="24"/>
        </w:rPr>
        <w:t>excepția</w:t>
      </w:r>
      <w:proofErr w:type="spellEnd"/>
      <w:r w:rsidRPr="00BA765B">
        <w:rPr>
          <w:i/>
          <w:sz w:val="24"/>
        </w:rPr>
        <w:t xml:space="preserve"> </w:t>
      </w:r>
      <w:proofErr w:type="spellStart"/>
      <w:r w:rsidRPr="00BA765B">
        <w:rPr>
          <w:i/>
          <w:sz w:val="24"/>
        </w:rPr>
        <w:t>proiectelor</w:t>
      </w:r>
      <w:proofErr w:type="spellEnd"/>
      <w:r w:rsidRPr="00BA765B">
        <w:rPr>
          <w:i/>
          <w:sz w:val="24"/>
        </w:rPr>
        <w:t xml:space="preserve"> care </w:t>
      </w:r>
      <w:proofErr w:type="spellStart"/>
      <w:r w:rsidRPr="00BA765B">
        <w:rPr>
          <w:i/>
          <w:sz w:val="24"/>
        </w:rPr>
        <w:t>vizează</w:t>
      </w:r>
      <w:proofErr w:type="spellEnd"/>
      <w:r w:rsidRPr="00BA765B">
        <w:rPr>
          <w:i/>
          <w:sz w:val="24"/>
        </w:rPr>
        <w:t xml:space="preserve"> transfer de </w:t>
      </w:r>
      <w:proofErr w:type="spellStart"/>
      <w:r w:rsidRPr="00BA765B">
        <w:rPr>
          <w:i/>
          <w:sz w:val="24"/>
        </w:rPr>
        <w:t>cunoștințe</w:t>
      </w:r>
      <w:proofErr w:type="spellEnd"/>
      <w:r w:rsidRPr="00BA765B">
        <w:rPr>
          <w:i/>
          <w:sz w:val="24"/>
        </w:rPr>
        <w:t xml:space="preserve"> </w:t>
      </w:r>
      <w:proofErr w:type="spellStart"/>
      <w:r w:rsidRPr="00BA765B">
        <w:rPr>
          <w:i/>
          <w:sz w:val="24"/>
        </w:rPr>
        <w:t>și</w:t>
      </w:r>
      <w:proofErr w:type="spellEnd"/>
      <w:r w:rsidRPr="00BA765B">
        <w:rPr>
          <w:i/>
          <w:sz w:val="24"/>
        </w:rPr>
        <w:t xml:space="preserve"> </w:t>
      </w:r>
      <w:proofErr w:type="spellStart"/>
      <w:r w:rsidRPr="00BA765B">
        <w:rPr>
          <w:i/>
          <w:sz w:val="24"/>
        </w:rPr>
        <w:t>acțiuni</w:t>
      </w:r>
      <w:proofErr w:type="spellEnd"/>
      <w:r w:rsidRPr="00BA765B">
        <w:rPr>
          <w:i/>
          <w:sz w:val="24"/>
        </w:rPr>
        <w:t xml:space="preserve"> de </w:t>
      </w:r>
      <w:proofErr w:type="spellStart"/>
      <w:r w:rsidRPr="00BA765B">
        <w:rPr>
          <w:i/>
          <w:sz w:val="24"/>
        </w:rPr>
        <w:t>informare</w:t>
      </w:r>
      <w:proofErr w:type="spellEnd"/>
      <w:r w:rsidRPr="00BA765B">
        <w:rPr>
          <w:i/>
          <w:sz w:val="24"/>
        </w:rPr>
        <w:t xml:space="preserve"> </w:t>
      </w:r>
      <w:proofErr w:type="spellStart"/>
      <w:r w:rsidRPr="00BA765B">
        <w:rPr>
          <w:i/>
          <w:sz w:val="24"/>
        </w:rPr>
        <w:t>și</w:t>
      </w:r>
      <w:proofErr w:type="spellEnd"/>
      <w:r w:rsidRPr="00BA765B">
        <w:rPr>
          <w:i/>
          <w:sz w:val="24"/>
        </w:rPr>
        <w:t xml:space="preserve"> a </w:t>
      </w:r>
      <w:proofErr w:type="spellStart"/>
      <w:r w:rsidRPr="00BA765B">
        <w:rPr>
          <w:i/>
          <w:sz w:val="24"/>
        </w:rPr>
        <w:t>proiectelor</w:t>
      </w:r>
      <w:proofErr w:type="spellEnd"/>
      <w:r w:rsidRPr="00BA765B">
        <w:rPr>
          <w:i/>
          <w:sz w:val="24"/>
        </w:rPr>
        <w:t xml:space="preserve"> care </w:t>
      </w:r>
      <w:proofErr w:type="spellStart"/>
      <w:r w:rsidRPr="00BA765B">
        <w:rPr>
          <w:i/>
          <w:sz w:val="24"/>
        </w:rPr>
        <w:t>vizează</w:t>
      </w:r>
      <w:proofErr w:type="spellEnd"/>
      <w:r w:rsidRPr="00BA765B">
        <w:rPr>
          <w:i/>
          <w:sz w:val="24"/>
        </w:rPr>
        <w:t xml:space="preserve"> </w:t>
      </w:r>
      <w:proofErr w:type="spellStart"/>
      <w:r w:rsidRPr="00BA765B">
        <w:rPr>
          <w:i/>
          <w:sz w:val="24"/>
        </w:rPr>
        <w:t>servicii</w:t>
      </w:r>
      <w:proofErr w:type="spellEnd"/>
      <w:r w:rsidRPr="00BA765B">
        <w:rPr>
          <w:i/>
          <w:sz w:val="24"/>
        </w:rPr>
        <w:t xml:space="preserve"> de </w:t>
      </w:r>
      <w:proofErr w:type="spellStart"/>
      <w:r w:rsidRPr="00BA765B">
        <w:rPr>
          <w:i/>
          <w:sz w:val="24"/>
        </w:rPr>
        <w:t>consiliere</w:t>
      </w:r>
      <w:proofErr w:type="spellEnd"/>
      <w:r w:rsidRPr="00BA765B">
        <w:rPr>
          <w:i/>
          <w:sz w:val="24"/>
        </w:rPr>
        <w:t xml:space="preserve">, </w:t>
      </w:r>
      <w:proofErr w:type="spellStart"/>
      <w:r w:rsidRPr="00BA765B">
        <w:rPr>
          <w:i/>
          <w:sz w:val="24"/>
        </w:rPr>
        <w:t>pentru</w:t>
      </w:r>
      <w:proofErr w:type="spellEnd"/>
      <w:r w:rsidRPr="00BA765B">
        <w:rPr>
          <w:i/>
          <w:sz w:val="24"/>
        </w:rPr>
        <w:t xml:space="preserve"> care </w:t>
      </w:r>
      <w:proofErr w:type="spellStart"/>
      <w:r w:rsidRPr="00BA765B">
        <w:rPr>
          <w:i/>
          <w:sz w:val="24"/>
        </w:rPr>
        <w:t>solicitanții</w:t>
      </w:r>
      <w:proofErr w:type="spellEnd"/>
      <w:r w:rsidRPr="00BA765B">
        <w:rPr>
          <w:i/>
          <w:sz w:val="24"/>
        </w:rPr>
        <w:t xml:space="preserve"> </w:t>
      </w:r>
      <w:proofErr w:type="spellStart"/>
      <w:r w:rsidRPr="00BA765B">
        <w:rPr>
          <w:i/>
          <w:sz w:val="24"/>
        </w:rPr>
        <w:t>trebuie</w:t>
      </w:r>
      <w:proofErr w:type="spellEnd"/>
      <w:r w:rsidRPr="00BA765B">
        <w:rPr>
          <w:i/>
          <w:sz w:val="24"/>
        </w:rPr>
        <w:t xml:space="preserve"> </w:t>
      </w:r>
      <w:proofErr w:type="spellStart"/>
      <w:r w:rsidRPr="00BA765B">
        <w:rPr>
          <w:i/>
          <w:sz w:val="24"/>
        </w:rPr>
        <w:t>să</w:t>
      </w:r>
      <w:proofErr w:type="spellEnd"/>
      <w:r w:rsidRPr="00BA765B">
        <w:rPr>
          <w:i/>
          <w:sz w:val="24"/>
        </w:rPr>
        <w:t xml:space="preserve"> </w:t>
      </w:r>
      <w:proofErr w:type="spellStart"/>
      <w:r w:rsidRPr="00BA765B">
        <w:rPr>
          <w:i/>
          <w:sz w:val="24"/>
        </w:rPr>
        <w:t>demo</w:t>
      </w:r>
      <w:r w:rsidRPr="00683005">
        <w:rPr>
          <w:i/>
          <w:sz w:val="24"/>
        </w:rPr>
        <w:t>n</w:t>
      </w:r>
      <w:r w:rsidRPr="00F30F4E">
        <w:rPr>
          <w:i/>
          <w:sz w:val="24"/>
        </w:rPr>
        <w:t>streze</w:t>
      </w:r>
      <w:proofErr w:type="spellEnd"/>
      <w:r w:rsidRPr="00F30F4E">
        <w:rPr>
          <w:i/>
          <w:sz w:val="24"/>
        </w:rPr>
        <w:t xml:space="preserve"> </w:t>
      </w:r>
      <w:proofErr w:type="spellStart"/>
      <w:r w:rsidRPr="00F30F4E">
        <w:rPr>
          <w:i/>
          <w:sz w:val="24"/>
        </w:rPr>
        <w:t>că</w:t>
      </w:r>
      <w:proofErr w:type="spellEnd"/>
      <w:r w:rsidRPr="00F30F4E">
        <w:rPr>
          <w:i/>
          <w:sz w:val="24"/>
        </w:rPr>
        <w:t xml:space="preserve"> </w:t>
      </w:r>
      <w:proofErr w:type="spellStart"/>
      <w:r w:rsidRPr="00F30F4E">
        <w:rPr>
          <w:i/>
          <w:sz w:val="24"/>
        </w:rPr>
        <w:t>dispun</w:t>
      </w:r>
      <w:proofErr w:type="spellEnd"/>
      <w:r w:rsidRPr="00F30F4E">
        <w:rPr>
          <w:i/>
          <w:sz w:val="24"/>
        </w:rPr>
        <w:t xml:space="preserve"> de personal </w:t>
      </w:r>
      <w:proofErr w:type="spellStart"/>
      <w:r w:rsidRPr="00F30F4E">
        <w:rPr>
          <w:i/>
          <w:sz w:val="24"/>
        </w:rPr>
        <w:t>calificat</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situația</w:t>
      </w:r>
      <w:proofErr w:type="spellEnd"/>
      <w:r w:rsidRPr="00F30F4E">
        <w:rPr>
          <w:i/>
          <w:sz w:val="24"/>
        </w:rPr>
        <w:t xml:space="preserve"> </w:t>
      </w:r>
      <w:proofErr w:type="spellStart"/>
      <w:r w:rsidRPr="00F30F4E">
        <w:rPr>
          <w:i/>
          <w:sz w:val="24"/>
        </w:rPr>
        <w:t>în</w:t>
      </w:r>
      <w:proofErr w:type="spellEnd"/>
      <w:r w:rsidRPr="00F30F4E">
        <w:rPr>
          <w:i/>
          <w:sz w:val="24"/>
        </w:rPr>
        <w:t xml:space="preserve"> care </w:t>
      </w:r>
      <w:proofErr w:type="spellStart"/>
      <w:r w:rsidRPr="00F30F4E">
        <w:rPr>
          <w:i/>
          <w:sz w:val="24"/>
        </w:rPr>
        <w:t>solicitantul</w:t>
      </w:r>
      <w:proofErr w:type="spellEnd"/>
      <w:r w:rsidRPr="00F30F4E">
        <w:rPr>
          <w:i/>
          <w:sz w:val="24"/>
        </w:rPr>
        <w:t xml:space="preserve"> nu </w:t>
      </w:r>
      <w:proofErr w:type="spellStart"/>
      <w:r w:rsidRPr="00F30F4E">
        <w:rPr>
          <w:i/>
          <w:sz w:val="24"/>
        </w:rPr>
        <w:t>dispune</w:t>
      </w:r>
      <w:proofErr w:type="spellEnd"/>
      <w:r w:rsidRPr="00F30F4E">
        <w:rPr>
          <w:i/>
          <w:sz w:val="24"/>
        </w:rPr>
        <w:t xml:space="preserve"> de personal </w:t>
      </w:r>
      <w:proofErr w:type="spellStart"/>
      <w:r w:rsidRPr="00683005">
        <w:rPr>
          <w:i/>
          <w:sz w:val="24"/>
        </w:rPr>
        <w:t>s</w:t>
      </w:r>
      <w:r w:rsidRPr="00F30F4E">
        <w:rPr>
          <w:i/>
          <w:sz w:val="24"/>
        </w:rPr>
        <w:t>pecializat</w:t>
      </w:r>
      <w:proofErr w:type="spellEnd"/>
      <w:r w:rsidRPr="00683005">
        <w:rPr>
          <w:i/>
          <w:sz w:val="24"/>
        </w:rPr>
        <w:t xml:space="preserve"> </w:t>
      </w:r>
      <w:proofErr w:type="spellStart"/>
      <w:r w:rsidRPr="00683005">
        <w:rPr>
          <w:i/>
          <w:sz w:val="24"/>
        </w:rPr>
        <w:t>pentru</w:t>
      </w:r>
      <w:proofErr w:type="spellEnd"/>
      <w:r w:rsidRPr="00683005">
        <w:rPr>
          <w:i/>
          <w:sz w:val="24"/>
        </w:rPr>
        <w:t xml:space="preserve"> </w:t>
      </w:r>
      <w:proofErr w:type="spellStart"/>
      <w:r w:rsidRPr="00683005">
        <w:rPr>
          <w:i/>
          <w:sz w:val="24"/>
        </w:rPr>
        <w:t>îndeplinirea</w:t>
      </w:r>
      <w:proofErr w:type="spellEnd"/>
      <w:r w:rsidRPr="00683005">
        <w:rPr>
          <w:i/>
          <w:sz w:val="24"/>
        </w:rPr>
        <w:t xml:space="preserve"> </w:t>
      </w:r>
      <w:proofErr w:type="spellStart"/>
      <w:r w:rsidRPr="00683005">
        <w:rPr>
          <w:i/>
          <w:sz w:val="24"/>
        </w:rPr>
        <w:t>obiectivului</w:t>
      </w:r>
      <w:proofErr w:type="spellEnd"/>
      <w:r w:rsidRPr="00683005">
        <w:rPr>
          <w:i/>
          <w:sz w:val="24"/>
        </w:rPr>
        <w:t xml:space="preserve"> </w:t>
      </w:r>
      <w:proofErr w:type="spellStart"/>
      <w:r w:rsidRPr="00683005">
        <w:rPr>
          <w:i/>
          <w:sz w:val="24"/>
        </w:rPr>
        <w:t>proiectului</w:t>
      </w:r>
      <w:proofErr w:type="spellEnd"/>
      <w:r w:rsidRPr="00F30F4E">
        <w:rPr>
          <w:i/>
          <w:sz w:val="24"/>
        </w:rPr>
        <w:t xml:space="preserve">, se </w:t>
      </w:r>
      <w:proofErr w:type="spellStart"/>
      <w:r w:rsidRPr="00F30F4E">
        <w:rPr>
          <w:i/>
          <w:sz w:val="24"/>
        </w:rPr>
        <w:t>va</w:t>
      </w:r>
      <w:proofErr w:type="spellEnd"/>
      <w:r w:rsidRPr="00F30F4E">
        <w:rPr>
          <w:i/>
          <w:sz w:val="24"/>
        </w:rPr>
        <w:t xml:space="preserve"> </w:t>
      </w:r>
      <w:proofErr w:type="spellStart"/>
      <w:r w:rsidRPr="00F30F4E">
        <w:rPr>
          <w:i/>
          <w:sz w:val="24"/>
        </w:rPr>
        <w:t>menționa</w:t>
      </w:r>
      <w:proofErr w:type="spellEnd"/>
      <w:r w:rsidRPr="00F30F4E">
        <w:rPr>
          <w:i/>
          <w:sz w:val="24"/>
        </w:rPr>
        <w:t xml:space="preserve"> </w:t>
      </w:r>
      <w:proofErr w:type="spellStart"/>
      <w:r w:rsidRPr="00F30F4E">
        <w:rPr>
          <w:i/>
          <w:sz w:val="24"/>
        </w:rPr>
        <w:t>că</w:t>
      </w:r>
      <w:proofErr w:type="spellEnd"/>
      <w:r w:rsidRPr="00F30F4E">
        <w:rPr>
          <w:i/>
          <w:sz w:val="24"/>
        </w:rPr>
        <w:t xml:space="preserve"> </w:t>
      </w:r>
      <w:proofErr w:type="spellStart"/>
      <w:r w:rsidRPr="00F30F4E">
        <w:rPr>
          <w:i/>
          <w:sz w:val="24"/>
        </w:rPr>
        <w:t>experții</w:t>
      </w:r>
      <w:proofErr w:type="spellEnd"/>
      <w:r w:rsidRPr="00F30F4E">
        <w:rPr>
          <w:i/>
          <w:sz w:val="24"/>
        </w:rPr>
        <w:t xml:space="preserve"> </w:t>
      </w:r>
      <w:proofErr w:type="spellStart"/>
      <w:r w:rsidRPr="00F30F4E">
        <w:rPr>
          <w:i/>
          <w:sz w:val="24"/>
        </w:rPr>
        <w:t>implicați</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derularea</w:t>
      </w:r>
      <w:proofErr w:type="spellEnd"/>
      <w:r w:rsidRPr="00F30F4E">
        <w:rPr>
          <w:i/>
          <w:sz w:val="24"/>
        </w:rPr>
        <w:t xml:space="preserve"> </w:t>
      </w:r>
      <w:proofErr w:type="spellStart"/>
      <w:r w:rsidRPr="00F30F4E">
        <w:rPr>
          <w:i/>
          <w:sz w:val="24"/>
        </w:rPr>
        <w:t>proiectului</w:t>
      </w:r>
      <w:proofErr w:type="spellEnd"/>
      <w:r w:rsidRPr="00F30F4E">
        <w:rPr>
          <w:i/>
          <w:sz w:val="24"/>
        </w:rPr>
        <w:t xml:space="preserve"> </w:t>
      </w:r>
      <w:proofErr w:type="spellStart"/>
      <w:r w:rsidRPr="00F30F4E">
        <w:rPr>
          <w:i/>
          <w:sz w:val="24"/>
        </w:rPr>
        <w:t>vor</w:t>
      </w:r>
      <w:proofErr w:type="spellEnd"/>
      <w:r w:rsidRPr="00F30F4E">
        <w:rPr>
          <w:i/>
          <w:sz w:val="24"/>
        </w:rPr>
        <w:t xml:space="preserve"> fi </w:t>
      </w:r>
      <w:proofErr w:type="spellStart"/>
      <w:r w:rsidRPr="00F30F4E">
        <w:rPr>
          <w:i/>
          <w:sz w:val="24"/>
        </w:rPr>
        <w:t>asigurați</w:t>
      </w:r>
      <w:proofErr w:type="spellEnd"/>
      <w:r w:rsidRPr="00F30F4E">
        <w:rPr>
          <w:i/>
          <w:sz w:val="24"/>
        </w:rPr>
        <w:t xml:space="preserve"> </w:t>
      </w:r>
      <w:proofErr w:type="spellStart"/>
      <w:r w:rsidRPr="00683005">
        <w:rPr>
          <w:i/>
          <w:sz w:val="24"/>
        </w:rPr>
        <w:t>parțial</w:t>
      </w:r>
      <w:proofErr w:type="spellEnd"/>
      <w:r w:rsidRPr="00683005">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baza</w:t>
      </w:r>
      <w:proofErr w:type="spellEnd"/>
      <w:r w:rsidRPr="00F30F4E">
        <w:rPr>
          <w:i/>
          <w:sz w:val="24"/>
        </w:rPr>
        <w:t xml:space="preserve"> </w:t>
      </w:r>
      <w:proofErr w:type="spellStart"/>
      <w:r w:rsidRPr="00F30F4E">
        <w:rPr>
          <w:i/>
          <w:sz w:val="24"/>
        </w:rPr>
        <w:t>unor</w:t>
      </w:r>
      <w:proofErr w:type="spellEnd"/>
      <w:r w:rsidRPr="00F30F4E">
        <w:rPr>
          <w:i/>
          <w:sz w:val="24"/>
        </w:rPr>
        <w:t xml:space="preserve"> </w:t>
      </w:r>
      <w:proofErr w:type="spellStart"/>
      <w:r w:rsidRPr="00F30F4E">
        <w:rPr>
          <w:i/>
          <w:sz w:val="24"/>
        </w:rPr>
        <w:t>contracte</w:t>
      </w:r>
      <w:proofErr w:type="spellEnd"/>
      <w:r w:rsidRPr="00F30F4E">
        <w:rPr>
          <w:i/>
          <w:sz w:val="24"/>
        </w:rPr>
        <w:t xml:space="preserve"> </w:t>
      </w:r>
      <w:proofErr w:type="spellStart"/>
      <w:r w:rsidRPr="00683005">
        <w:rPr>
          <w:i/>
          <w:sz w:val="24"/>
        </w:rPr>
        <w:t>externalizate</w:t>
      </w:r>
      <w:proofErr w:type="spellEnd"/>
      <w:r w:rsidRPr="00683005">
        <w:rPr>
          <w:i/>
          <w:sz w:val="24"/>
        </w:rPr>
        <w:t xml:space="preserve"> </w:t>
      </w:r>
      <w:r w:rsidRPr="00F30F4E">
        <w:rPr>
          <w:i/>
          <w:sz w:val="24"/>
        </w:rPr>
        <w:t xml:space="preserve">de </w:t>
      </w:r>
      <w:proofErr w:type="spellStart"/>
      <w:r w:rsidRPr="00F30F4E">
        <w:rPr>
          <w:i/>
          <w:sz w:val="24"/>
        </w:rPr>
        <w:t>prestări</w:t>
      </w:r>
      <w:proofErr w:type="spellEnd"/>
      <w:r w:rsidRPr="00F30F4E">
        <w:rPr>
          <w:i/>
          <w:sz w:val="24"/>
        </w:rPr>
        <w:t xml:space="preserve"> </w:t>
      </w:r>
      <w:proofErr w:type="spellStart"/>
      <w:r w:rsidRPr="00F30F4E">
        <w:rPr>
          <w:i/>
          <w:sz w:val="24"/>
        </w:rPr>
        <w:t>servicii</w:t>
      </w:r>
      <w:proofErr w:type="spellEnd"/>
      <w:r w:rsidRPr="00F30F4E">
        <w:rPr>
          <w:i/>
          <w:sz w:val="24"/>
        </w:rPr>
        <w:t xml:space="preserve">. </w:t>
      </w:r>
      <w:r w:rsidRPr="00683005">
        <w:rPr>
          <w:i/>
          <w:sz w:val="24"/>
        </w:rPr>
        <w:t xml:space="preserve">Se </w:t>
      </w:r>
      <w:proofErr w:type="spellStart"/>
      <w:r w:rsidRPr="00683005">
        <w:rPr>
          <w:i/>
          <w:sz w:val="24"/>
        </w:rPr>
        <w:t>vor</w:t>
      </w:r>
      <w:proofErr w:type="spellEnd"/>
      <w:r w:rsidRPr="00683005">
        <w:rPr>
          <w:i/>
          <w:sz w:val="24"/>
        </w:rPr>
        <w:t xml:space="preserve"> </w:t>
      </w:r>
      <w:proofErr w:type="spellStart"/>
      <w:r w:rsidRPr="00683005">
        <w:rPr>
          <w:i/>
          <w:sz w:val="24"/>
        </w:rPr>
        <w:t>indica</w:t>
      </w:r>
      <w:proofErr w:type="spellEnd"/>
      <w:r w:rsidRPr="00683005">
        <w:rPr>
          <w:i/>
          <w:sz w:val="24"/>
        </w:rPr>
        <w:t xml:space="preserve"> </w:t>
      </w:r>
      <w:proofErr w:type="spellStart"/>
      <w:r w:rsidRPr="00683005">
        <w:rPr>
          <w:i/>
          <w:sz w:val="24"/>
        </w:rPr>
        <w:t>categoriile</w:t>
      </w:r>
      <w:proofErr w:type="spellEnd"/>
      <w:r w:rsidRPr="00683005">
        <w:rPr>
          <w:i/>
          <w:sz w:val="24"/>
        </w:rPr>
        <w:t xml:space="preserve"> de </w:t>
      </w:r>
      <w:proofErr w:type="spellStart"/>
      <w:r w:rsidRPr="00683005">
        <w:rPr>
          <w:i/>
          <w:sz w:val="24"/>
        </w:rPr>
        <w:t>experți</w:t>
      </w:r>
      <w:proofErr w:type="spellEnd"/>
      <w:r w:rsidRPr="00683005">
        <w:rPr>
          <w:i/>
          <w:sz w:val="24"/>
        </w:rPr>
        <w:t xml:space="preserve"> care fac </w:t>
      </w:r>
      <w:proofErr w:type="spellStart"/>
      <w:r w:rsidRPr="00683005">
        <w:rPr>
          <w:i/>
          <w:sz w:val="24"/>
        </w:rPr>
        <w:t>obiectul</w:t>
      </w:r>
      <w:proofErr w:type="spellEnd"/>
      <w:r w:rsidRPr="00683005">
        <w:rPr>
          <w:i/>
          <w:sz w:val="24"/>
        </w:rPr>
        <w:t xml:space="preserve"> </w:t>
      </w:r>
      <w:proofErr w:type="spellStart"/>
      <w:r w:rsidRPr="00683005">
        <w:rPr>
          <w:i/>
          <w:sz w:val="24"/>
        </w:rPr>
        <w:t>serviciilor</w:t>
      </w:r>
      <w:proofErr w:type="spellEnd"/>
      <w:r w:rsidRPr="00683005">
        <w:rPr>
          <w:i/>
          <w:sz w:val="24"/>
        </w:rPr>
        <w:t xml:space="preserve"> </w:t>
      </w:r>
      <w:proofErr w:type="spellStart"/>
      <w:r w:rsidRPr="00683005">
        <w:rPr>
          <w:i/>
          <w:sz w:val="24"/>
        </w:rPr>
        <w:t>externalizate</w:t>
      </w:r>
      <w:proofErr w:type="spellEnd"/>
      <w:r w:rsidRPr="00683005">
        <w:rPr>
          <w:i/>
          <w:sz w:val="24"/>
        </w:rPr>
        <w:t xml:space="preserve">, precum </w:t>
      </w:r>
      <w:proofErr w:type="spellStart"/>
      <w:r w:rsidRPr="00683005">
        <w:rPr>
          <w:i/>
          <w:sz w:val="24"/>
        </w:rPr>
        <w:t>și</w:t>
      </w:r>
      <w:proofErr w:type="spellEnd"/>
      <w:r w:rsidRPr="00F30F4E">
        <w:rPr>
          <w:i/>
          <w:sz w:val="24"/>
        </w:rPr>
        <w:t xml:space="preserve"> </w:t>
      </w:r>
      <w:proofErr w:type="spellStart"/>
      <w:r w:rsidRPr="00F30F4E">
        <w:rPr>
          <w:i/>
          <w:sz w:val="24"/>
        </w:rPr>
        <w:t>cerințele</w:t>
      </w:r>
      <w:proofErr w:type="spellEnd"/>
      <w:r w:rsidRPr="00F30F4E">
        <w:rPr>
          <w:i/>
          <w:sz w:val="24"/>
        </w:rPr>
        <w:t xml:space="preserve"> care </w:t>
      </w:r>
      <w:proofErr w:type="spellStart"/>
      <w:r w:rsidRPr="00F30F4E">
        <w:rPr>
          <w:i/>
          <w:sz w:val="24"/>
        </w:rPr>
        <w:t>trebuie</w:t>
      </w:r>
      <w:proofErr w:type="spellEnd"/>
      <w:r w:rsidRPr="00F30F4E">
        <w:rPr>
          <w:i/>
          <w:sz w:val="24"/>
        </w:rPr>
        <w:t xml:space="preserve"> </w:t>
      </w:r>
      <w:proofErr w:type="spellStart"/>
      <w:r w:rsidRPr="00F30F4E">
        <w:rPr>
          <w:i/>
          <w:sz w:val="24"/>
        </w:rPr>
        <w:t>îndeplinite</w:t>
      </w:r>
      <w:proofErr w:type="spellEnd"/>
      <w:r w:rsidRPr="00F30F4E">
        <w:rPr>
          <w:i/>
          <w:sz w:val="24"/>
        </w:rPr>
        <w:t xml:space="preserve"> de </w:t>
      </w:r>
      <w:proofErr w:type="spellStart"/>
      <w:r w:rsidRPr="00F30F4E">
        <w:rPr>
          <w:i/>
          <w:sz w:val="24"/>
        </w:rPr>
        <w:t>aceștia</w:t>
      </w:r>
      <w:proofErr w:type="spellEnd"/>
      <w:r w:rsidRPr="00F30F4E">
        <w:rPr>
          <w:i/>
          <w:sz w:val="24"/>
        </w:rPr>
        <w:t xml:space="preserve">, corelate cu </w:t>
      </w:r>
      <w:proofErr w:type="spellStart"/>
      <w:r w:rsidRPr="00F30F4E">
        <w:rPr>
          <w:i/>
          <w:sz w:val="24"/>
        </w:rPr>
        <w:t>obiectivul</w:t>
      </w:r>
      <w:proofErr w:type="spellEnd"/>
      <w:r w:rsidRPr="00F30F4E">
        <w:rPr>
          <w:i/>
          <w:sz w:val="24"/>
        </w:rPr>
        <w:t xml:space="preserve"> </w:t>
      </w:r>
      <w:proofErr w:type="spellStart"/>
      <w:r w:rsidRPr="00F30F4E">
        <w:rPr>
          <w:i/>
          <w:sz w:val="24"/>
        </w:rPr>
        <w:t>proiectului</w:t>
      </w:r>
      <w:proofErr w:type="spellEnd"/>
      <w:r w:rsidRPr="00F30F4E">
        <w:rPr>
          <w:i/>
          <w:sz w:val="24"/>
        </w:rPr>
        <w:t xml:space="preserve">. </w:t>
      </w:r>
    </w:p>
    <w:p w14:paraId="3679F725" w14:textId="77777777" w:rsidR="00FF47BE" w:rsidRPr="002F5653" w:rsidRDefault="00FF47BE" w:rsidP="00FF47BE">
      <w:pPr>
        <w:spacing w:after="0" w:line="240" w:lineRule="auto"/>
        <w:contextualSpacing/>
        <w:jc w:val="both"/>
        <w:rPr>
          <w:sz w:val="24"/>
          <w:szCs w:val="24"/>
          <w:lang w:val="es-ES"/>
        </w:rPr>
      </w:pPr>
    </w:p>
    <w:p w14:paraId="000B17E5" w14:textId="77777777" w:rsidR="00FF47BE" w:rsidRPr="00C355E4" w:rsidRDefault="00FF47BE" w:rsidP="00FF47BE">
      <w:pPr>
        <w:spacing w:after="0" w:line="240" w:lineRule="auto"/>
        <w:contextualSpacing/>
        <w:jc w:val="both"/>
        <w:rPr>
          <w:sz w:val="24"/>
          <w:szCs w:val="24"/>
        </w:rPr>
      </w:pPr>
      <w:r w:rsidRPr="00C355E4">
        <w:rPr>
          <w:sz w:val="24"/>
          <w:szCs w:val="24"/>
        </w:rPr>
        <w:t>____________________________________________</w:t>
      </w:r>
      <w:r w:rsidR="00097FE1">
        <w:rPr>
          <w:sz w:val="24"/>
          <w:szCs w:val="24"/>
        </w:rPr>
        <w:t>_________________________________</w:t>
      </w:r>
    </w:p>
    <w:p w14:paraId="44A04A50" w14:textId="77777777" w:rsidR="00FF47BE" w:rsidRPr="00C355E4" w:rsidRDefault="00FF47BE" w:rsidP="00FF47BE">
      <w:pPr>
        <w:spacing w:after="0" w:line="240" w:lineRule="auto"/>
        <w:contextualSpacing/>
        <w:jc w:val="both"/>
        <w:rPr>
          <w:sz w:val="24"/>
          <w:szCs w:val="24"/>
        </w:rPr>
      </w:pPr>
    </w:p>
    <w:p w14:paraId="544FB9A7" w14:textId="77777777" w:rsidR="00FF47BE" w:rsidRDefault="00FF47BE" w:rsidP="00FF47BE">
      <w:pPr>
        <w:spacing w:after="0" w:line="240" w:lineRule="auto"/>
        <w:contextualSpacing/>
        <w:jc w:val="both"/>
        <w:rPr>
          <w:sz w:val="24"/>
          <w:szCs w:val="24"/>
        </w:rPr>
      </w:pPr>
      <w:r w:rsidRPr="00C355E4">
        <w:rPr>
          <w:sz w:val="24"/>
          <w:szCs w:val="24"/>
        </w:rPr>
        <w:t xml:space="preserve">4.6 </w:t>
      </w:r>
      <w:proofErr w:type="spellStart"/>
      <w:r w:rsidRPr="00C355E4">
        <w:rPr>
          <w:sz w:val="24"/>
          <w:szCs w:val="24"/>
        </w:rPr>
        <w:t>Descrierea</w:t>
      </w:r>
      <w:proofErr w:type="spellEnd"/>
      <w:r w:rsidRPr="00C355E4">
        <w:rPr>
          <w:sz w:val="24"/>
          <w:szCs w:val="24"/>
        </w:rPr>
        <w:t xml:space="preserve"> </w:t>
      </w:r>
      <w:proofErr w:type="spellStart"/>
      <w:r w:rsidRPr="00C355E4">
        <w:rPr>
          <w:sz w:val="24"/>
          <w:szCs w:val="24"/>
        </w:rPr>
        <w:t>rezultatelor</w:t>
      </w:r>
      <w:proofErr w:type="spellEnd"/>
      <w:r w:rsidRPr="00C355E4">
        <w:rPr>
          <w:sz w:val="24"/>
          <w:szCs w:val="24"/>
        </w:rPr>
        <w:t xml:space="preserve"> anticipate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urma</w:t>
      </w:r>
      <w:proofErr w:type="spellEnd"/>
      <w:r w:rsidRPr="00C355E4">
        <w:rPr>
          <w:sz w:val="24"/>
          <w:szCs w:val="24"/>
        </w:rPr>
        <w:t xml:space="preserve"> </w:t>
      </w:r>
      <w:proofErr w:type="spellStart"/>
      <w:r w:rsidRPr="00C355E4">
        <w:rPr>
          <w:sz w:val="24"/>
          <w:szCs w:val="24"/>
        </w:rPr>
        <w:t>implementării</w:t>
      </w:r>
      <w:proofErr w:type="spellEnd"/>
      <w:r w:rsidRPr="00C355E4">
        <w:rPr>
          <w:sz w:val="24"/>
          <w:szCs w:val="24"/>
        </w:rPr>
        <w:t xml:space="preserve"> </w:t>
      </w:r>
      <w:proofErr w:type="spellStart"/>
      <w:r w:rsidRPr="00C355E4">
        <w:rPr>
          <w:sz w:val="24"/>
          <w:szCs w:val="24"/>
        </w:rPr>
        <w:t>proiectului</w:t>
      </w:r>
      <w:proofErr w:type="spellEnd"/>
      <w:r w:rsidR="00097FE1">
        <w:rPr>
          <w:sz w:val="24"/>
          <w:szCs w:val="24"/>
        </w:rPr>
        <w:t>;</w:t>
      </w:r>
      <w:r w:rsidRPr="00C355E4">
        <w:rPr>
          <w:sz w:val="24"/>
          <w:szCs w:val="24"/>
        </w:rPr>
        <w:t xml:space="preserve"> </w:t>
      </w:r>
    </w:p>
    <w:p w14:paraId="119213F0" w14:textId="77777777" w:rsidR="006F7050" w:rsidRPr="00C355E4" w:rsidRDefault="006F7050" w:rsidP="00FF47BE">
      <w:pPr>
        <w:spacing w:after="0" w:line="240" w:lineRule="auto"/>
        <w:contextualSpacing/>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3"/>
        <w:gridCol w:w="4594"/>
      </w:tblGrid>
      <w:tr w:rsidR="00FF47BE" w:rsidRPr="002E7635" w14:paraId="5BB8A2E1" w14:textId="77777777" w:rsidTr="00FF47BE">
        <w:tc>
          <w:tcPr>
            <w:tcW w:w="4593" w:type="dxa"/>
            <w:tcBorders>
              <w:top w:val="single" w:sz="4" w:space="0" w:color="auto"/>
              <w:left w:val="single" w:sz="4" w:space="0" w:color="auto"/>
              <w:bottom w:val="single" w:sz="4" w:space="0" w:color="auto"/>
              <w:right w:val="single" w:sz="4" w:space="0" w:color="auto"/>
            </w:tcBorders>
            <w:hideMark/>
          </w:tcPr>
          <w:p w14:paraId="2C13909E"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Activități</w:t>
            </w:r>
            <w:proofErr w:type="spellEnd"/>
            <w:r w:rsidRPr="002E7635">
              <w:rPr>
                <w:sz w:val="24"/>
                <w:szCs w:val="24"/>
              </w:rPr>
              <w:t xml:space="preserve"> </w:t>
            </w:r>
            <w:proofErr w:type="spellStart"/>
            <w:r w:rsidRPr="002E7635">
              <w:rPr>
                <w:sz w:val="24"/>
                <w:szCs w:val="24"/>
              </w:rPr>
              <w:t>planificate</w:t>
            </w:r>
            <w:proofErr w:type="spellEnd"/>
          </w:p>
        </w:tc>
        <w:tc>
          <w:tcPr>
            <w:tcW w:w="4594" w:type="dxa"/>
            <w:tcBorders>
              <w:top w:val="single" w:sz="4" w:space="0" w:color="auto"/>
              <w:left w:val="single" w:sz="4" w:space="0" w:color="auto"/>
              <w:bottom w:val="single" w:sz="4" w:space="0" w:color="auto"/>
              <w:right w:val="single" w:sz="4" w:space="0" w:color="auto"/>
            </w:tcBorders>
            <w:hideMark/>
          </w:tcPr>
          <w:p w14:paraId="059FBA3E"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Rezultate</w:t>
            </w:r>
            <w:proofErr w:type="spellEnd"/>
            <w:r w:rsidRPr="002E7635">
              <w:rPr>
                <w:sz w:val="24"/>
                <w:szCs w:val="24"/>
              </w:rPr>
              <w:t xml:space="preserve"> </w:t>
            </w:r>
            <w:proofErr w:type="spellStart"/>
            <w:r w:rsidRPr="002E7635">
              <w:rPr>
                <w:sz w:val="24"/>
                <w:szCs w:val="24"/>
              </w:rPr>
              <w:t>planificate</w:t>
            </w:r>
            <w:proofErr w:type="spellEnd"/>
          </w:p>
        </w:tc>
      </w:tr>
    </w:tbl>
    <w:p w14:paraId="554D8115" w14:textId="77777777" w:rsidR="00FF47BE" w:rsidRPr="00C355E4" w:rsidRDefault="00FF47BE" w:rsidP="00FF47BE">
      <w:pPr>
        <w:spacing w:after="0" w:line="240" w:lineRule="auto"/>
        <w:contextualSpacing/>
        <w:jc w:val="both"/>
        <w:rPr>
          <w:i/>
          <w:sz w:val="24"/>
          <w:szCs w:val="24"/>
          <w:lang w:val="ro-RO"/>
        </w:rPr>
      </w:pPr>
    </w:p>
    <w:p w14:paraId="195DD953" w14:textId="77777777" w:rsidR="00FF47BE" w:rsidRPr="00C355E4" w:rsidRDefault="00FF47BE" w:rsidP="00FF47BE">
      <w:pPr>
        <w:spacing w:after="0" w:line="240" w:lineRule="auto"/>
        <w:contextualSpacing/>
        <w:jc w:val="both"/>
        <w:rPr>
          <w:i/>
          <w:sz w:val="24"/>
          <w:szCs w:val="24"/>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p>
    <w:p w14:paraId="4066FEB3" w14:textId="77777777" w:rsidR="00093DD4" w:rsidRPr="002D2CD1" w:rsidRDefault="00093DD4" w:rsidP="00093DD4">
      <w:pPr>
        <w:spacing w:before="120" w:after="120" w:line="240" w:lineRule="auto"/>
        <w:contextualSpacing/>
        <w:jc w:val="both"/>
        <w:rPr>
          <w:i/>
          <w:sz w:val="24"/>
        </w:rPr>
      </w:pPr>
      <w:r w:rsidRPr="002D2CD1">
        <w:rPr>
          <w:i/>
          <w:sz w:val="24"/>
        </w:rPr>
        <w:t xml:space="preserve">Se </w:t>
      </w:r>
      <w:proofErr w:type="spellStart"/>
      <w:r w:rsidRPr="002D2CD1">
        <w:rPr>
          <w:i/>
          <w:sz w:val="24"/>
        </w:rPr>
        <w:t>vor</w:t>
      </w:r>
      <w:proofErr w:type="spellEnd"/>
      <w:r w:rsidRPr="002D2CD1">
        <w:rPr>
          <w:i/>
          <w:sz w:val="24"/>
        </w:rPr>
        <w:t xml:space="preserve"> </w:t>
      </w:r>
      <w:proofErr w:type="spellStart"/>
      <w:r w:rsidRPr="002D2CD1">
        <w:rPr>
          <w:i/>
          <w:sz w:val="24"/>
        </w:rPr>
        <w:t>specifica</w:t>
      </w:r>
      <w:proofErr w:type="spellEnd"/>
      <w:r w:rsidRPr="002D2CD1">
        <w:rPr>
          <w:i/>
          <w:sz w:val="24"/>
        </w:rPr>
        <w:t xml:space="preserve"> </w:t>
      </w:r>
      <w:proofErr w:type="spellStart"/>
      <w:r w:rsidRPr="002D2CD1">
        <w:rPr>
          <w:i/>
          <w:sz w:val="24"/>
        </w:rPr>
        <w:t>principalele</w:t>
      </w:r>
      <w:proofErr w:type="spellEnd"/>
      <w:r w:rsidRPr="002D2CD1">
        <w:rPr>
          <w:i/>
          <w:sz w:val="24"/>
        </w:rPr>
        <w:t xml:space="preserve"> </w:t>
      </w:r>
      <w:proofErr w:type="spellStart"/>
      <w:r w:rsidRPr="002D2CD1">
        <w:rPr>
          <w:i/>
          <w:sz w:val="24"/>
        </w:rPr>
        <w:t>rezultate</w:t>
      </w:r>
      <w:proofErr w:type="spellEnd"/>
      <w:r w:rsidRPr="002D2CD1">
        <w:rPr>
          <w:i/>
          <w:sz w:val="24"/>
        </w:rPr>
        <w:t xml:space="preserve"> anticipate </w:t>
      </w:r>
      <w:proofErr w:type="spellStart"/>
      <w:r w:rsidRPr="002D2CD1">
        <w:rPr>
          <w:i/>
          <w:sz w:val="24"/>
        </w:rPr>
        <w:t>pentru</w:t>
      </w:r>
      <w:proofErr w:type="spellEnd"/>
      <w:r w:rsidRPr="002D2CD1">
        <w:rPr>
          <w:i/>
          <w:sz w:val="24"/>
        </w:rPr>
        <w:t xml:space="preserve"> </w:t>
      </w:r>
      <w:proofErr w:type="spellStart"/>
      <w:r w:rsidRPr="002D2CD1">
        <w:rPr>
          <w:i/>
          <w:sz w:val="24"/>
        </w:rPr>
        <w:t>fiecare</w:t>
      </w:r>
      <w:proofErr w:type="spellEnd"/>
      <w:r w:rsidRPr="002D2CD1">
        <w:rPr>
          <w:i/>
          <w:sz w:val="24"/>
        </w:rPr>
        <w:t xml:space="preserve"> </w:t>
      </w:r>
      <w:proofErr w:type="spellStart"/>
      <w:r w:rsidRPr="002D2CD1">
        <w:rPr>
          <w:i/>
          <w:sz w:val="24"/>
        </w:rPr>
        <w:t>activitate</w:t>
      </w:r>
      <w:proofErr w:type="spellEnd"/>
      <w:r w:rsidRPr="002D2CD1">
        <w:rPr>
          <w:i/>
          <w:sz w:val="24"/>
        </w:rPr>
        <w:t xml:space="preserve"> </w:t>
      </w:r>
      <w:proofErr w:type="spellStart"/>
      <w:r w:rsidRPr="002D2CD1">
        <w:rPr>
          <w:i/>
          <w:sz w:val="24"/>
        </w:rPr>
        <w:t>prezentată</w:t>
      </w:r>
      <w:proofErr w:type="spellEnd"/>
      <w:r w:rsidRPr="002D2CD1">
        <w:rPr>
          <w:i/>
          <w:sz w:val="24"/>
        </w:rPr>
        <w:t xml:space="preserve"> </w:t>
      </w:r>
      <w:proofErr w:type="spellStart"/>
      <w:r w:rsidRPr="002D2CD1">
        <w:rPr>
          <w:i/>
          <w:sz w:val="24"/>
        </w:rPr>
        <w:t>mai</w:t>
      </w:r>
      <w:proofErr w:type="spellEnd"/>
      <w:r w:rsidRPr="002D2CD1">
        <w:rPr>
          <w:i/>
          <w:sz w:val="24"/>
        </w:rPr>
        <w:t xml:space="preserve"> sus. </w:t>
      </w:r>
    </w:p>
    <w:p w14:paraId="4A45DFAF" w14:textId="77777777" w:rsidR="00093DD4" w:rsidRDefault="00093DD4" w:rsidP="00FF47BE">
      <w:pPr>
        <w:spacing w:after="0" w:line="240" w:lineRule="auto"/>
        <w:contextualSpacing/>
        <w:jc w:val="both"/>
        <w:rPr>
          <w:i/>
          <w:sz w:val="24"/>
        </w:rPr>
      </w:pPr>
      <w:proofErr w:type="spellStart"/>
      <w:r w:rsidRPr="002D2CD1">
        <w:rPr>
          <w:i/>
          <w:sz w:val="24"/>
        </w:rPr>
        <w:t>Pentru</w:t>
      </w:r>
      <w:proofErr w:type="spellEnd"/>
      <w:r w:rsidRPr="002D2CD1">
        <w:rPr>
          <w:i/>
          <w:sz w:val="24"/>
        </w:rPr>
        <w:t xml:space="preserve"> </w:t>
      </w:r>
      <w:proofErr w:type="spellStart"/>
      <w:r w:rsidRPr="002D2CD1">
        <w:rPr>
          <w:i/>
          <w:sz w:val="24"/>
        </w:rPr>
        <w:t>proiectele</w:t>
      </w:r>
      <w:proofErr w:type="spellEnd"/>
      <w:r w:rsidRPr="002D2CD1">
        <w:rPr>
          <w:i/>
          <w:sz w:val="24"/>
        </w:rPr>
        <w:t xml:space="preserve"> care </w:t>
      </w:r>
      <w:proofErr w:type="spellStart"/>
      <w:r w:rsidRPr="002D2CD1">
        <w:rPr>
          <w:i/>
          <w:sz w:val="24"/>
        </w:rPr>
        <w:t>vizează</w:t>
      </w:r>
      <w:proofErr w:type="spellEnd"/>
      <w:r w:rsidRPr="002D2CD1">
        <w:rPr>
          <w:i/>
          <w:sz w:val="24"/>
        </w:rPr>
        <w:t xml:space="preserve"> </w:t>
      </w:r>
      <w:proofErr w:type="spellStart"/>
      <w:r w:rsidRPr="002D2CD1">
        <w:rPr>
          <w:i/>
          <w:sz w:val="24"/>
        </w:rPr>
        <w:t>realizarea</w:t>
      </w:r>
      <w:proofErr w:type="spellEnd"/>
      <w:r w:rsidRPr="002D2CD1">
        <w:rPr>
          <w:i/>
          <w:sz w:val="24"/>
        </w:rPr>
        <w:t xml:space="preserve"> de </w:t>
      </w:r>
      <w:proofErr w:type="spellStart"/>
      <w:r w:rsidRPr="002D2CD1">
        <w:rPr>
          <w:i/>
          <w:sz w:val="24"/>
        </w:rPr>
        <w:t>studii</w:t>
      </w:r>
      <w:proofErr w:type="spellEnd"/>
      <w:r w:rsidRPr="002D2CD1">
        <w:rPr>
          <w:i/>
          <w:sz w:val="24"/>
        </w:rPr>
        <w:t xml:space="preserve">/ </w:t>
      </w:r>
      <w:proofErr w:type="spellStart"/>
      <w:r w:rsidRPr="002D2CD1">
        <w:rPr>
          <w:i/>
          <w:sz w:val="24"/>
        </w:rPr>
        <w:t>monografii</w:t>
      </w:r>
      <w:proofErr w:type="spellEnd"/>
      <w:r w:rsidRPr="002D2CD1">
        <w:rPr>
          <w:i/>
          <w:sz w:val="24"/>
        </w:rPr>
        <w:t xml:space="preserve">, se </w:t>
      </w:r>
      <w:proofErr w:type="spellStart"/>
      <w:r w:rsidRPr="002D2CD1">
        <w:rPr>
          <w:i/>
          <w:sz w:val="24"/>
        </w:rPr>
        <w:t>vor</w:t>
      </w:r>
      <w:proofErr w:type="spellEnd"/>
      <w:r w:rsidRPr="002D2CD1">
        <w:rPr>
          <w:i/>
          <w:sz w:val="24"/>
        </w:rPr>
        <w:t xml:space="preserve"> </w:t>
      </w:r>
      <w:proofErr w:type="spellStart"/>
      <w:r w:rsidRPr="002D2CD1">
        <w:rPr>
          <w:i/>
          <w:sz w:val="24"/>
        </w:rPr>
        <w:t>preciza</w:t>
      </w:r>
      <w:proofErr w:type="spellEnd"/>
      <w:r w:rsidRPr="002D2CD1">
        <w:rPr>
          <w:i/>
          <w:sz w:val="24"/>
        </w:rPr>
        <w:t xml:space="preserve"> </w:t>
      </w:r>
      <w:proofErr w:type="spellStart"/>
      <w:r w:rsidRPr="002D2CD1">
        <w:rPr>
          <w:i/>
          <w:sz w:val="24"/>
        </w:rPr>
        <w:t>aspectele</w:t>
      </w:r>
      <w:proofErr w:type="spellEnd"/>
      <w:r w:rsidRPr="002D2CD1">
        <w:rPr>
          <w:i/>
          <w:sz w:val="24"/>
        </w:rPr>
        <w:t xml:space="preserve"> </w:t>
      </w:r>
      <w:proofErr w:type="spellStart"/>
      <w:r w:rsidRPr="002D2CD1">
        <w:rPr>
          <w:i/>
          <w:sz w:val="24"/>
        </w:rPr>
        <w:t>principale</w:t>
      </w:r>
      <w:proofErr w:type="spellEnd"/>
      <w:r w:rsidRPr="002D2CD1">
        <w:rPr>
          <w:i/>
          <w:sz w:val="24"/>
        </w:rPr>
        <w:t xml:space="preserve"> care </w:t>
      </w:r>
      <w:proofErr w:type="spellStart"/>
      <w:r w:rsidRPr="002D2CD1">
        <w:rPr>
          <w:i/>
          <w:sz w:val="24"/>
        </w:rPr>
        <w:t>vor</w:t>
      </w:r>
      <w:proofErr w:type="spellEnd"/>
      <w:r w:rsidRPr="002D2CD1">
        <w:rPr>
          <w:i/>
          <w:sz w:val="24"/>
        </w:rPr>
        <w:t xml:space="preserve"> fi </w:t>
      </w:r>
      <w:proofErr w:type="spellStart"/>
      <w:r w:rsidRPr="002D2CD1">
        <w:rPr>
          <w:i/>
          <w:sz w:val="24"/>
        </w:rPr>
        <w:t>abordate</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cadrul</w:t>
      </w:r>
      <w:proofErr w:type="spellEnd"/>
      <w:r w:rsidRPr="002D2CD1">
        <w:rPr>
          <w:i/>
          <w:sz w:val="24"/>
        </w:rPr>
        <w:t xml:space="preserve"> </w:t>
      </w:r>
      <w:proofErr w:type="spellStart"/>
      <w:r w:rsidRPr="002D2CD1">
        <w:rPr>
          <w:i/>
          <w:sz w:val="24"/>
        </w:rPr>
        <w:t>studiului</w:t>
      </w:r>
      <w:proofErr w:type="spellEnd"/>
      <w:r w:rsidRPr="002D2CD1">
        <w:rPr>
          <w:i/>
          <w:sz w:val="24"/>
        </w:rPr>
        <w:t xml:space="preserve">/ </w:t>
      </w:r>
      <w:proofErr w:type="spellStart"/>
      <w:r w:rsidRPr="002D2CD1">
        <w:rPr>
          <w:i/>
          <w:sz w:val="24"/>
        </w:rPr>
        <w:t>monografiei</w:t>
      </w:r>
      <w:proofErr w:type="spellEnd"/>
      <w:r w:rsidRPr="002D2CD1">
        <w:rPr>
          <w:i/>
          <w:sz w:val="24"/>
        </w:rPr>
        <w:t>.</w:t>
      </w:r>
    </w:p>
    <w:p w14:paraId="75A3216D" w14:textId="77777777" w:rsidR="00FF47BE" w:rsidRPr="00C355E4" w:rsidRDefault="00FF47BE" w:rsidP="00FF47BE">
      <w:pPr>
        <w:spacing w:after="0" w:line="240" w:lineRule="auto"/>
        <w:contextualSpacing/>
        <w:jc w:val="both"/>
        <w:rPr>
          <w:sz w:val="24"/>
          <w:szCs w:val="24"/>
        </w:rPr>
      </w:pPr>
      <w:r w:rsidRPr="00C355E4">
        <w:rPr>
          <w:sz w:val="24"/>
          <w:szCs w:val="24"/>
        </w:rPr>
        <w:t>____________________________________________</w:t>
      </w:r>
      <w:r w:rsidR="00097FE1">
        <w:rPr>
          <w:sz w:val="24"/>
          <w:szCs w:val="24"/>
        </w:rPr>
        <w:t>__________________________________</w:t>
      </w:r>
      <w:r w:rsidRPr="00C355E4">
        <w:rPr>
          <w:sz w:val="24"/>
          <w:szCs w:val="24"/>
        </w:rPr>
        <w:t xml:space="preserve"> </w:t>
      </w:r>
    </w:p>
    <w:p w14:paraId="0E463F2C" w14:textId="77777777" w:rsidR="00FF47BE" w:rsidRPr="00C355E4" w:rsidRDefault="00FF47BE" w:rsidP="00FF47BE">
      <w:pPr>
        <w:spacing w:after="0" w:line="240" w:lineRule="auto"/>
        <w:contextualSpacing/>
        <w:jc w:val="both"/>
        <w:rPr>
          <w:sz w:val="24"/>
          <w:szCs w:val="24"/>
        </w:rPr>
      </w:pPr>
    </w:p>
    <w:p w14:paraId="37F2361B" w14:textId="77777777" w:rsidR="00FF47BE" w:rsidRPr="00C355E4" w:rsidRDefault="00FF47BE" w:rsidP="00FF47BE">
      <w:pPr>
        <w:spacing w:after="0" w:line="240" w:lineRule="auto"/>
        <w:contextualSpacing/>
        <w:jc w:val="both"/>
        <w:rPr>
          <w:sz w:val="24"/>
          <w:szCs w:val="24"/>
        </w:rPr>
      </w:pPr>
      <w:r w:rsidRPr="00C355E4">
        <w:rPr>
          <w:sz w:val="24"/>
          <w:szCs w:val="24"/>
        </w:rPr>
        <w:t xml:space="preserve">4.7 </w:t>
      </w:r>
      <w:proofErr w:type="spellStart"/>
      <w:r w:rsidRPr="00C355E4">
        <w:rPr>
          <w:sz w:val="24"/>
          <w:szCs w:val="24"/>
        </w:rPr>
        <w:t>Bugetul</w:t>
      </w:r>
      <w:proofErr w:type="spellEnd"/>
      <w:r w:rsidRPr="00C355E4">
        <w:rPr>
          <w:sz w:val="24"/>
          <w:szCs w:val="24"/>
        </w:rPr>
        <w:t xml:space="preserve"> </w:t>
      </w:r>
      <w:proofErr w:type="spellStart"/>
      <w:r w:rsidRPr="00C355E4">
        <w:rPr>
          <w:sz w:val="24"/>
          <w:szCs w:val="24"/>
        </w:rPr>
        <w:t>Indicativ</w:t>
      </w:r>
      <w:proofErr w:type="spellEnd"/>
      <w:r w:rsidR="00097FE1">
        <w:rPr>
          <w:sz w:val="24"/>
          <w:szCs w:val="24"/>
        </w:rPr>
        <w:t>;</w:t>
      </w:r>
      <w:r w:rsidRPr="00C355E4">
        <w:rPr>
          <w:sz w:val="24"/>
          <w:szCs w:val="24"/>
        </w:rPr>
        <w:t xml:space="preserve"> </w:t>
      </w:r>
    </w:p>
    <w:p w14:paraId="62126959" w14:textId="77777777" w:rsidR="00FF47BE" w:rsidRPr="00C355E4" w:rsidRDefault="00FF47BE" w:rsidP="00FF47BE">
      <w:pPr>
        <w:spacing w:after="0" w:line="240" w:lineRule="auto"/>
        <w:contextualSpacing/>
        <w:jc w:val="both"/>
        <w:rPr>
          <w:i/>
          <w:sz w:val="24"/>
          <w:szCs w:val="24"/>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p>
    <w:p w14:paraId="7760565E" w14:textId="77777777" w:rsidR="00FF47BE" w:rsidRPr="00C355E4" w:rsidRDefault="00FF47BE" w:rsidP="00097FE1">
      <w:pPr>
        <w:spacing w:after="0" w:line="240" w:lineRule="auto"/>
        <w:contextualSpacing/>
        <w:rPr>
          <w:i/>
          <w:sz w:val="24"/>
          <w:szCs w:val="24"/>
        </w:rPr>
      </w:pPr>
      <w:r w:rsidRPr="00C355E4">
        <w:rPr>
          <w:i/>
          <w:sz w:val="24"/>
          <w:szCs w:val="24"/>
        </w:rPr>
        <w:t xml:space="preserve">Se </w:t>
      </w:r>
      <w:proofErr w:type="spellStart"/>
      <w:r w:rsidRPr="00C355E4">
        <w:rPr>
          <w:i/>
          <w:sz w:val="24"/>
          <w:szCs w:val="24"/>
        </w:rPr>
        <w:t>va</w:t>
      </w:r>
      <w:proofErr w:type="spellEnd"/>
      <w:r w:rsidRPr="00C355E4">
        <w:rPr>
          <w:i/>
          <w:sz w:val="24"/>
          <w:szCs w:val="24"/>
        </w:rPr>
        <w:t xml:space="preserve"> </w:t>
      </w:r>
      <w:proofErr w:type="spellStart"/>
      <w:r w:rsidRPr="00C355E4">
        <w:rPr>
          <w:i/>
          <w:sz w:val="24"/>
          <w:szCs w:val="24"/>
        </w:rPr>
        <w:t>completa</w:t>
      </w:r>
      <w:proofErr w:type="spellEnd"/>
      <w:r w:rsidRPr="00C355E4">
        <w:rPr>
          <w:i/>
          <w:sz w:val="24"/>
          <w:szCs w:val="24"/>
        </w:rPr>
        <w:t xml:space="preserve"> </w:t>
      </w:r>
      <w:proofErr w:type="spellStart"/>
      <w:r w:rsidRPr="00C355E4">
        <w:rPr>
          <w:i/>
          <w:sz w:val="24"/>
          <w:szCs w:val="24"/>
        </w:rPr>
        <w:t>valoarea</w:t>
      </w:r>
      <w:proofErr w:type="spellEnd"/>
      <w:r w:rsidRPr="00C355E4">
        <w:rPr>
          <w:i/>
          <w:sz w:val="24"/>
          <w:szCs w:val="24"/>
        </w:rPr>
        <w:t xml:space="preserve"> </w:t>
      </w:r>
      <w:proofErr w:type="spellStart"/>
      <w:r w:rsidRPr="00C355E4">
        <w:rPr>
          <w:i/>
          <w:sz w:val="24"/>
          <w:szCs w:val="24"/>
        </w:rPr>
        <w:t>eligibilă</w:t>
      </w:r>
      <w:proofErr w:type="spellEnd"/>
      <w:r w:rsidRPr="00C355E4">
        <w:rPr>
          <w:i/>
          <w:sz w:val="24"/>
          <w:szCs w:val="24"/>
        </w:rPr>
        <w:t xml:space="preserve"> a </w:t>
      </w:r>
      <w:proofErr w:type="spellStart"/>
      <w:r w:rsidRPr="00C355E4">
        <w:rPr>
          <w:i/>
          <w:sz w:val="24"/>
          <w:szCs w:val="24"/>
        </w:rPr>
        <w:t>proiectului</w:t>
      </w:r>
      <w:proofErr w:type="spellEnd"/>
      <w:r w:rsidRPr="00C355E4">
        <w:rPr>
          <w:i/>
          <w:sz w:val="24"/>
          <w:szCs w:val="24"/>
        </w:rPr>
        <w:t xml:space="preserve"> </w:t>
      </w:r>
      <w:proofErr w:type="spellStart"/>
      <w:r w:rsidRPr="00C355E4">
        <w:rPr>
          <w:i/>
          <w:sz w:val="24"/>
          <w:szCs w:val="24"/>
        </w:rPr>
        <w:t>fără</w:t>
      </w:r>
      <w:proofErr w:type="spellEnd"/>
      <w:r w:rsidRPr="00C355E4">
        <w:rPr>
          <w:i/>
          <w:sz w:val="24"/>
          <w:szCs w:val="24"/>
        </w:rPr>
        <w:t xml:space="preserve"> TVA, </w:t>
      </w:r>
      <w:proofErr w:type="spellStart"/>
      <w:r w:rsidRPr="00C355E4">
        <w:rPr>
          <w:i/>
          <w:sz w:val="24"/>
          <w:szCs w:val="24"/>
        </w:rPr>
        <w:t>valoarea</w:t>
      </w:r>
      <w:proofErr w:type="spellEnd"/>
      <w:r w:rsidRPr="00C355E4">
        <w:rPr>
          <w:i/>
          <w:sz w:val="24"/>
          <w:szCs w:val="24"/>
        </w:rPr>
        <w:t xml:space="preserve"> TVA </w:t>
      </w:r>
      <w:proofErr w:type="spellStart"/>
      <w:r w:rsidRPr="00C355E4">
        <w:rPr>
          <w:i/>
          <w:sz w:val="24"/>
          <w:szCs w:val="24"/>
        </w:rPr>
        <w:t>și</w:t>
      </w:r>
      <w:proofErr w:type="spellEnd"/>
      <w:r w:rsidRPr="00C355E4">
        <w:rPr>
          <w:i/>
          <w:sz w:val="24"/>
          <w:szCs w:val="24"/>
        </w:rPr>
        <w:t xml:space="preserve"> </w:t>
      </w:r>
      <w:proofErr w:type="spellStart"/>
      <w:r w:rsidRPr="00C355E4">
        <w:rPr>
          <w:i/>
          <w:sz w:val="24"/>
          <w:szCs w:val="24"/>
        </w:rPr>
        <w:t>valoarea</w:t>
      </w:r>
      <w:proofErr w:type="spellEnd"/>
      <w:r w:rsidRPr="00C355E4">
        <w:rPr>
          <w:i/>
          <w:sz w:val="24"/>
          <w:szCs w:val="24"/>
        </w:rPr>
        <w:t xml:space="preserve"> </w:t>
      </w:r>
      <w:proofErr w:type="spellStart"/>
      <w:r w:rsidRPr="00C355E4">
        <w:rPr>
          <w:i/>
          <w:sz w:val="24"/>
          <w:szCs w:val="24"/>
        </w:rPr>
        <w:t>totală</w:t>
      </w:r>
      <w:proofErr w:type="spellEnd"/>
      <w:r w:rsidRPr="00C355E4">
        <w:rPr>
          <w:i/>
          <w:sz w:val="24"/>
          <w:szCs w:val="24"/>
        </w:rPr>
        <w:t xml:space="preserve"> a pro</w:t>
      </w:r>
      <w:r w:rsidR="00097FE1">
        <w:rPr>
          <w:i/>
          <w:sz w:val="24"/>
          <w:szCs w:val="24"/>
        </w:rPr>
        <w:t>-</w:t>
      </w:r>
      <w:proofErr w:type="spellStart"/>
      <w:r w:rsidRPr="00C355E4">
        <w:rPr>
          <w:i/>
          <w:sz w:val="24"/>
          <w:szCs w:val="24"/>
        </w:rPr>
        <w:t>iectului</w:t>
      </w:r>
      <w:proofErr w:type="spellEnd"/>
      <w:r w:rsidRPr="00C355E4">
        <w:rPr>
          <w:i/>
          <w:sz w:val="24"/>
          <w:szCs w:val="24"/>
        </w:rPr>
        <w:t xml:space="preserve">, </w:t>
      </w:r>
      <w:proofErr w:type="spellStart"/>
      <w:r w:rsidRPr="00C355E4">
        <w:rPr>
          <w:i/>
          <w:sz w:val="24"/>
          <w:szCs w:val="24"/>
        </w:rPr>
        <w:t>preluând</w:t>
      </w:r>
      <w:proofErr w:type="spellEnd"/>
      <w:r w:rsidRPr="00C355E4">
        <w:rPr>
          <w:i/>
          <w:sz w:val="24"/>
          <w:szCs w:val="24"/>
        </w:rPr>
        <w:t xml:space="preserve"> </w:t>
      </w:r>
      <w:proofErr w:type="spellStart"/>
      <w:r w:rsidRPr="00C355E4">
        <w:rPr>
          <w:i/>
          <w:sz w:val="24"/>
          <w:szCs w:val="24"/>
        </w:rPr>
        <w:t>informațiile</w:t>
      </w:r>
      <w:proofErr w:type="spellEnd"/>
      <w:r w:rsidRPr="00C355E4">
        <w:rPr>
          <w:i/>
          <w:sz w:val="24"/>
          <w:szCs w:val="24"/>
        </w:rPr>
        <w:t xml:space="preserve"> din </w:t>
      </w:r>
      <w:proofErr w:type="spellStart"/>
      <w:r w:rsidRPr="00C355E4">
        <w:rPr>
          <w:i/>
          <w:sz w:val="24"/>
          <w:szCs w:val="24"/>
        </w:rPr>
        <w:t>Anexa</w:t>
      </w:r>
      <w:proofErr w:type="spellEnd"/>
      <w:r w:rsidRPr="00C355E4">
        <w:rPr>
          <w:i/>
          <w:sz w:val="24"/>
          <w:szCs w:val="24"/>
        </w:rPr>
        <w:t xml:space="preserve"> 1.</w:t>
      </w:r>
    </w:p>
    <w:p w14:paraId="45DE4896" w14:textId="77777777" w:rsidR="00FF47BE" w:rsidRPr="00C355E4" w:rsidRDefault="00FF47BE" w:rsidP="00FF47BE">
      <w:pPr>
        <w:spacing w:after="0" w:line="240" w:lineRule="auto"/>
        <w:contextualSpacing/>
        <w:jc w:val="both"/>
        <w:rPr>
          <w:sz w:val="24"/>
          <w:szCs w:val="24"/>
        </w:rPr>
      </w:pPr>
      <w:r w:rsidRPr="00C355E4">
        <w:rPr>
          <w:sz w:val="24"/>
          <w:szCs w:val="24"/>
        </w:rPr>
        <w:t>____________________________________________</w:t>
      </w:r>
      <w:r w:rsidR="00097FE1">
        <w:rPr>
          <w:sz w:val="24"/>
          <w:szCs w:val="24"/>
        </w:rPr>
        <w:t>__________________________________</w:t>
      </w:r>
    </w:p>
    <w:p w14:paraId="7B9386D1" w14:textId="77777777" w:rsidR="00FF47BE" w:rsidRPr="00C355E4" w:rsidRDefault="00FF47BE" w:rsidP="00FF47BE">
      <w:pPr>
        <w:spacing w:after="0" w:line="240" w:lineRule="auto"/>
        <w:contextualSpacing/>
        <w:jc w:val="both"/>
        <w:rPr>
          <w:sz w:val="24"/>
          <w:szCs w:val="24"/>
        </w:rPr>
      </w:pPr>
    </w:p>
    <w:p w14:paraId="65A80871" w14:textId="77777777" w:rsidR="00FF47BE" w:rsidRPr="00C355E4" w:rsidRDefault="00FF47BE" w:rsidP="00FF47BE">
      <w:pPr>
        <w:spacing w:after="0" w:line="240" w:lineRule="auto"/>
        <w:contextualSpacing/>
        <w:jc w:val="both"/>
        <w:rPr>
          <w:sz w:val="24"/>
          <w:szCs w:val="24"/>
        </w:rPr>
      </w:pPr>
      <w:r w:rsidRPr="00C355E4">
        <w:rPr>
          <w:sz w:val="24"/>
          <w:szCs w:val="24"/>
        </w:rPr>
        <w:t xml:space="preserve">4.8 </w:t>
      </w:r>
      <w:proofErr w:type="spellStart"/>
      <w:r w:rsidRPr="00C355E4">
        <w:rPr>
          <w:sz w:val="24"/>
          <w:szCs w:val="24"/>
        </w:rPr>
        <w:t>Durata</w:t>
      </w:r>
      <w:proofErr w:type="spellEnd"/>
      <w:r w:rsidRPr="00C355E4">
        <w:rPr>
          <w:sz w:val="24"/>
          <w:szCs w:val="24"/>
        </w:rPr>
        <w:t xml:space="preserve"> </w:t>
      </w:r>
      <w:proofErr w:type="spellStart"/>
      <w:r w:rsidRPr="00C355E4">
        <w:rPr>
          <w:sz w:val="24"/>
          <w:szCs w:val="24"/>
        </w:rPr>
        <w:t>proiectului</w:t>
      </w:r>
      <w:proofErr w:type="spellEnd"/>
      <w:r w:rsidR="00097FE1">
        <w:rPr>
          <w:sz w:val="24"/>
          <w:szCs w:val="24"/>
        </w:rPr>
        <w:t>;</w:t>
      </w:r>
      <w:r w:rsidRPr="00C355E4">
        <w:rPr>
          <w:sz w:val="24"/>
          <w:szCs w:val="24"/>
        </w:rPr>
        <w:t xml:space="preserve"> </w:t>
      </w:r>
    </w:p>
    <w:p w14:paraId="7A58D574" w14:textId="77777777" w:rsidR="00093DD4" w:rsidRDefault="00FF47BE" w:rsidP="006F7050">
      <w:pPr>
        <w:spacing w:after="0" w:line="240" w:lineRule="auto"/>
        <w:contextualSpacing/>
        <w:rPr>
          <w:i/>
          <w:sz w:val="24"/>
          <w:szCs w:val="24"/>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r w:rsidR="006F7050">
        <w:rPr>
          <w:i/>
          <w:sz w:val="24"/>
          <w:szCs w:val="24"/>
        </w:rPr>
        <w:t xml:space="preserve">                                                                                                                                            </w:t>
      </w:r>
      <w:r w:rsidRPr="00C355E4">
        <w:rPr>
          <w:i/>
          <w:sz w:val="24"/>
          <w:szCs w:val="24"/>
        </w:rPr>
        <w:t xml:space="preserve">Se </w:t>
      </w:r>
      <w:proofErr w:type="spellStart"/>
      <w:r w:rsidRPr="00C355E4">
        <w:rPr>
          <w:i/>
          <w:sz w:val="24"/>
          <w:szCs w:val="24"/>
        </w:rPr>
        <w:t>va</w:t>
      </w:r>
      <w:proofErr w:type="spellEnd"/>
      <w:r w:rsidRPr="00C355E4">
        <w:rPr>
          <w:i/>
          <w:sz w:val="24"/>
          <w:szCs w:val="24"/>
        </w:rPr>
        <w:t xml:space="preserve"> </w:t>
      </w:r>
      <w:proofErr w:type="spellStart"/>
      <w:r w:rsidRPr="00C355E4">
        <w:rPr>
          <w:i/>
          <w:sz w:val="24"/>
          <w:szCs w:val="24"/>
        </w:rPr>
        <w:t>preciza</w:t>
      </w:r>
      <w:proofErr w:type="spellEnd"/>
      <w:r w:rsidRPr="00C355E4">
        <w:rPr>
          <w:i/>
          <w:sz w:val="24"/>
          <w:szCs w:val="24"/>
        </w:rPr>
        <w:t xml:space="preserve"> </w:t>
      </w:r>
      <w:proofErr w:type="spellStart"/>
      <w:r w:rsidRPr="00C355E4">
        <w:rPr>
          <w:i/>
          <w:sz w:val="24"/>
          <w:szCs w:val="24"/>
        </w:rPr>
        <w:t>durata</w:t>
      </w:r>
      <w:proofErr w:type="spellEnd"/>
      <w:r w:rsidRPr="00C355E4">
        <w:rPr>
          <w:i/>
          <w:sz w:val="24"/>
          <w:szCs w:val="24"/>
        </w:rPr>
        <w:t xml:space="preserve"> </w:t>
      </w:r>
      <w:proofErr w:type="spellStart"/>
      <w:r w:rsidRPr="00C355E4">
        <w:rPr>
          <w:i/>
          <w:sz w:val="24"/>
          <w:szCs w:val="24"/>
        </w:rPr>
        <w:t>implementării</w:t>
      </w:r>
      <w:proofErr w:type="spellEnd"/>
      <w:r w:rsidRPr="00C355E4">
        <w:rPr>
          <w:i/>
          <w:sz w:val="24"/>
          <w:szCs w:val="24"/>
        </w:rPr>
        <w:t xml:space="preserve"> </w:t>
      </w:r>
      <w:proofErr w:type="spellStart"/>
      <w:r w:rsidRPr="00C355E4">
        <w:rPr>
          <w:i/>
          <w:sz w:val="24"/>
          <w:szCs w:val="24"/>
        </w:rPr>
        <w:t>proiectului</w:t>
      </w:r>
      <w:proofErr w:type="spellEnd"/>
      <w:r w:rsidRPr="00C355E4">
        <w:rPr>
          <w:i/>
          <w:sz w:val="24"/>
          <w:szCs w:val="24"/>
        </w:rPr>
        <w:t xml:space="preserve">, </w:t>
      </w:r>
      <w:proofErr w:type="spellStart"/>
      <w:r w:rsidRPr="00C355E4">
        <w:rPr>
          <w:i/>
          <w:sz w:val="24"/>
          <w:szCs w:val="24"/>
        </w:rPr>
        <w:t>exprimată</w:t>
      </w:r>
      <w:proofErr w:type="spellEnd"/>
      <w:r w:rsidRPr="00C355E4">
        <w:rPr>
          <w:i/>
          <w:sz w:val="24"/>
          <w:szCs w:val="24"/>
        </w:rPr>
        <w:t xml:space="preserve"> </w:t>
      </w:r>
      <w:proofErr w:type="spellStart"/>
      <w:r w:rsidRPr="00C355E4">
        <w:rPr>
          <w:i/>
          <w:sz w:val="24"/>
          <w:szCs w:val="24"/>
        </w:rPr>
        <w:t>în</w:t>
      </w:r>
      <w:proofErr w:type="spellEnd"/>
      <w:r w:rsidRPr="00C355E4">
        <w:rPr>
          <w:i/>
          <w:sz w:val="24"/>
          <w:szCs w:val="24"/>
        </w:rPr>
        <w:t xml:space="preserve"> </w:t>
      </w:r>
      <w:proofErr w:type="spellStart"/>
      <w:r w:rsidRPr="00C355E4">
        <w:rPr>
          <w:i/>
          <w:sz w:val="24"/>
          <w:szCs w:val="24"/>
        </w:rPr>
        <w:t>luni</w:t>
      </w:r>
      <w:proofErr w:type="spellEnd"/>
    </w:p>
    <w:p w14:paraId="3D01AD64" w14:textId="77777777" w:rsidR="00FF47BE" w:rsidRPr="006F7050" w:rsidRDefault="00FF47BE" w:rsidP="006F7050">
      <w:pPr>
        <w:spacing w:after="0" w:line="240" w:lineRule="auto"/>
        <w:contextualSpacing/>
        <w:rPr>
          <w:i/>
          <w:sz w:val="24"/>
          <w:szCs w:val="24"/>
        </w:rPr>
      </w:pPr>
      <w:r w:rsidRPr="00C355E4">
        <w:rPr>
          <w:sz w:val="24"/>
          <w:szCs w:val="24"/>
        </w:rPr>
        <w:t>____________________________________________</w:t>
      </w:r>
      <w:r w:rsidR="00097FE1">
        <w:rPr>
          <w:sz w:val="24"/>
          <w:szCs w:val="24"/>
        </w:rPr>
        <w:t>__________________________________</w:t>
      </w:r>
    </w:p>
    <w:p w14:paraId="04659EB0" w14:textId="77777777" w:rsidR="00FF47BE" w:rsidRPr="00C355E4" w:rsidRDefault="00FF47BE" w:rsidP="00FF47BE">
      <w:pPr>
        <w:spacing w:after="0" w:line="240" w:lineRule="auto"/>
        <w:contextualSpacing/>
        <w:jc w:val="both"/>
        <w:rPr>
          <w:sz w:val="24"/>
          <w:szCs w:val="24"/>
        </w:rPr>
      </w:pPr>
    </w:p>
    <w:p w14:paraId="498572BF" w14:textId="77777777" w:rsidR="00FF47BE" w:rsidRPr="00C355E4" w:rsidRDefault="00FF47BE" w:rsidP="00FF47BE">
      <w:pPr>
        <w:spacing w:after="0" w:line="240" w:lineRule="auto"/>
        <w:contextualSpacing/>
        <w:jc w:val="both"/>
        <w:rPr>
          <w:sz w:val="24"/>
          <w:szCs w:val="24"/>
        </w:rPr>
      </w:pPr>
      <w:r w:rsidRPr="00D65735">
        <w:rPr>
          <w:b/>
          <w:sz w:val="24"/>
          <w:szCs w:val="24"/>
        </w:rPr>
        <w:t xml:space="preserve">A5. </w:t>
      </w:r>
      <w:proofErr w:type="spellStart"/>
      <w:r w:rsidRPr="00D65735">
        <w:rPr>
          <w:b/>
          <w:sz w:val="24"/>
          <w:szCs w:val="24"/>
        </w:rPr>
        <w:t>Amplasamentul</w:t>
      </w:r>
      <w:proofErr w:type="spellEnd"/>
      <w:r w:rsidRPr="00D65735">
        <w:rPr>
          <w:b/>
          <w:sz w:val="24"/>
          <w:szCs w:val="24"/>
        </w:rPr>
        <w:t xml:space="preserve"> </w:t>
      </w:r>
      <w:proofErr w:type="spellStart"/>
      <w:r w:rsidRPr="00D65735">
        <w:rPr>
          <w:b/>
          <w:sz w:val="24"/>
          <w:szCs w:val="24"/>
        </w:rPr>
        <w:t>proiectului</w:t>
      </w:r>
      <w:proofErr w:type="spellEnd"/>
      <w:r w:rsidRPr="00C355E4">
        <w:rPr>
          <w:sz w:val="24"/>
          <w:szCs w:val="24"/>
        </w:rPr>
        <w:t xml:space="preserve"> - </w:t>
      </w:r>
      <w:proofErr w:type="spellStart"/>
      <w:r w:rsidRPr="00C355E4">
        <w:rPr>
          <w:sz w:val="24"/>
          <w:szCs w:val="24"/>
        </w:rPr>
        <w:t>Prezentarea</w:t>
      </w:r>
      <w:proofErr w:type="spellEnd"/>
      <w:r w:rsidRPr="00C355E4">
        <w:rPr>
          <w:sz w:val="24"/>
          <w:szCs w:val="24"/>
        </w:rPr>
        <w:t xml:space="preserve"> </w:t>
      </w:r>
      <w:proofErr w:type="spellStart"/>
      <w:r w:rsidRPr="00C355E4">
        <w:rPr>
          <w:sz w:val="24"/>
          <w:szCs w:val="24"/>
        </w:rPr>
        <w:t>teritoriului</w:t>
      </w:r>
      <w:proofErr w:type="spellEnd"/>
      <w:r w:rsidRPr="00C355E4">
        <w:rPr>
          <w:sz w:val="24"/>
          <w:szCs w:val="24"/>
        </w:rPr>
        <w:t xml:space="preserve"> </w:t>
      </w:r>
      <w:proofErr w:type="spellStart"/>
      <w:r w:rsidRPr="00C355E4">
        <w:rPr>
          <w:sz w:val="24"/>
          <w:szCs w:val="24"/>
        </w:rPr>
        <w:t>acoperit</w:t>
      </w:r>
      <w:proofErr w:type="spellEnd"/>
      <w:r w:rsidRPr="00C355E4">
        <w:rPr>
          <w:sz w:val="24"/>
          <w:szCs w:val="24"/>
        </w:rPr>
        <w:t xml:space="preserve"> </w:t>
      </w:r>
      <w:proofErr w:type="spellStart"/>
      <w:r w:rsidRPr="00C355E4">
        <w:rPr>
          <w:sz w:val="24"/>
          <w:szCs w:val="24"/>
        </w:rPr>
        <w:t>prin</w:t>
      </w:r>
      <w:proofErr w:type="spellEnd"/>
      <w:r w:rsidRPr="00C355E4">
        <w:rPr>
          <w:sz w:val="24"/>
          <w:szCs w:val="24"/>
        </w:rPr>
        <w:t xml:space="preserve"> </w:t>
      </w:r>
      <w:proofErr w:type="spellStart"/>
      <w:r w:rsidRPr="00C355E4">
        <w:rPr>
          <w:sz w:val="24"/>
          <w:szCs w:val="24"/>
        </w:rPr>
        <w:t>proiect</w:t>
      </w:r>
      <w:proofErr w:type="spellEnd"/>
      <w:r w:rsidR="00097FE1">
        <w:rPr>
          <w:sz w:val="24"/>
          <w:szCs w:val="24"/>
        </w:rPr>
        <w:t>;</w:t>
      </w:r>
    </w:p>
    <w:p w14:paraId="1F8FD4B1" w14:textId="77777777" w:rsidR="00FF47BE" w:rsidRPr="00C355E4" w:rsidRDefault="00FF47BE" w:rsidP="00FF47BE">
      <w:pPr>
        <w:spacing w:after="0" w:line="240" w:lineRule="auto"/>
        <w:contextualSpacing/>
        <w:jc w:val="both"/>
        <w:rPr>
          <w:sz w:val="24"/>
          <w:szCs w:val="24"/>
        </w:rPr>
      </w:pPr>
      <w:r w:rsidRPr="00C355E4">
        <w:rPr>
          <w:sz w:val="24"/>
          <w:szCs w:val="24"/>
        </w:rPr>
        <w:lastRenderedPageBreak/>
        <w:t xml:space="preserve">5.1 </w:t>
      </w:r>
      <w:proofErr w:type="spellStart"/>
      <w:r w:rsidRPr="00C355E4">
        <w:rPr>
          <w:sz w:val="24"/>
          <w:szCs w:val="24"/>
        </w:rPr>
        <w:t>Localitate</w:t>
      </w:r>
      <w:proofErr w:type="spellEnd"/>
      <w:r w:rsidRPr="00C355E4">
        <w:rPr>
          <w:sz w:val="24"/>
          <w:szCs w:val="24"/>
        </w:rPr>
        <w:t xml:space="preserve"> (</w:t>
      </w:r>
      <w:proofErr w:type="spellStart"/>
      <w:r w:rsidRPr="00C355E4">
        <w:rPr>
          <w:sz w:val="24"/>
          <w:szCs w:val="24"/>
        </w:rPr>
        <w:t>Oraș</w:t>
      </w:r>
      <w:proofErr w:type="spellEnd"/>
      <w:r w:rsidRPr="00C355E4">
        <w:rPr>
          <w:sz w:val="24"/>
          <w:szCs w:val="24"/>
        </w:rPr>
        <w:t>/</w:t>
      </w:r>
      <w:proofErr w:type="spellStart"/>
      <w:r w:rsidRPr="00C355E4">
        <w:rPr>
          <w:sz w:val="24"/>
          <w:szCs w:val="24"/>
        </w:rPr>
        <w:t>Comună</w:t>
      </w:r>
      <w:proofErr w:type="spellEnd"/>
      <w:r w:rsidRPr="00C355E4">
        <w:rPr>
          <w:sz w:val="24"/>
          <w:szCs w:val="24"/>
        </w:rPr>
        <w:t>/Sat) ______________________</w:t>
      </w:r>
      <w:r w:rsidR="00097FE1">
        <w:rPr>
          <w:sz w:val="24"/>
          <w:szCs w:val="24"/>
        </w:rPr>
        <w:t>____________________________</w:t>
      </w:r>
    </w:p>
    <w:p w14:paraId="6BDF52D4" w14:textId="77777777" w:rsidR="00FF47BE" w:rsidRPr="00C355E4" w:rsidRDefault="00FF47BE" w:rsidP="00FF47BE">
      <w:pPr>
        <w:spacing w:after="0" w:line="240" w:lineRule="auto"/>
        <w:contextualSpacing/>
        <w:jc w:val="both"/>
        <w:rPr>
          <w:sz w:val="24"/>
          <w:szCs w:val="24"/>
        </w:rPr>
      </w:pPr>
      <w:r w:rsidRPr="00C355E4">
        <w:rPr>
          <w:sz w:val="24"/>
          <w:szCs w:val="24"/>
        </w:rPr>
        <w:t>Județ/e____________________________________________</w:t>
      </w:r>
      <w:r w:rsidR="00097FE1">
        <w:rPr>
          <w:sz w:val="24"/>
          <w:szCs w:val="24"/>
        </w:rPr>
        <w:t>____________________________</w:t>
      </w:r>
    </w:p>
    <w:p w14:paraId="7179889F"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Regiunea</w:t>
      </w:r>
      <w:proofErr w:type="spellEnd"/>
      <w:r w:rsidRPr="00C355E4">
        <w:rPr>
          <w:sz w:val="24"/>
          <w:szCs w:val="24"/>
        </w:rPr>
        <w:t>/</w:t>
      </w:r>
      <w:proofErr w:type="spellStart"/>
      <w:r w:rsidRPr="00C355E4">
        <w:rPr>
          <w:sz w:val="24"/>
          <w:szCs w:val="24"/>
        </w:rPr>
        <w:t>i</w:t>
      </w:r>
      <w:proofErr w:type="spellEnd"/>
      <w:r w:rsidRPr="00C355E4">
        <w:rPr>
          <w:sz w:val="24"/>
          <w:szCs w:val="24"/>
        </w:rPr>
        <w:t xml:space="preserve"> de dezvoltare______________________________</w:t>
      </w:r>
      <w:r w:rsidR="00097FE1">
        <w:rPr>
          <w:sz w:val="24"/>
          <w:szCs w:val="24"/>
        </w:rPr>
        <w:t>___________________________</w:t>
      </w:r>
    </w:p>
    <w:p w14:paraId="5E7B3478" w14:textId="77777777" w:rsidR="00FF47BE" w:rsidRPr="00C355E4" w:rsidRDefault="00FF47BE" w:rsidP="00FF47BE">
      <w:pPr>
        <w:spacing w:after="0" w:line="240" w:lineRule="auto"/>
        <w:contextualSpacing/>
        <w:jc w:val="both"/>
        <w:rPr>
          <w:i/>
          <w:sz w:val="24"/>
          <w:szCs w:val="24"/>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p>
    <w:p w14:paraId="3798D169" w14:textId="77777777" w:rsidR="00093DD4" w:rsidRPr="002D2CD1" w:rsidRDefault="00093DD4" w:rsidP="00093DD4">
      <w:pPr>
        <w:numPr>
          <w:ilvl w:val="0"/>
          <w:numId w:val="61"/>
        </w:numPr>
        <w:spacing w:before="120" w:after="120" w:line="240" w:lineRule="auto"/>
        <w:ind w:left="0"/>
        <w:contextualSpacing/>
        <w:jc w:val="both"/>
        <w:rPr>
          <w:i/>
          <w:sz w:val="24"/>
        </w:rPr>
      </w:pPr>
      <w:r w:rsidRPr="002D2CD1">
        <w:rPr>
          <w:i/>
          <w:sz w:val="24"/>
        </w:rPr>
        <w:t xml:space="preserve">Se </w:t>
      </w:r>
      <w:proofErr w:type="spellStart"/>
      <w:r w:rsidRPr="002D2CD1">
        <w:rPr>
          <w:i/>
          <w:sz w:val="24"/>
        </w:rPr>
        <w:t>vor</w:t>
      </w:r>
      <w:proofErr w:type="spellEnd"/>
      <w:r w:rsidRPr="002D2CD1">
        <w:rPr>
          <w:i/>
          <w:sz w:val="24"/>
        </w:rPr>
        <w:t xml:space="preserve"> </w:t>
      </w:r>
      <w:proofErr w:type="spellStart"/>
      <w:r w:rsidRPr="002D2CD1">
        <w:rPr>
          <w:i/>
          <w:sz w:val="24"/>
        </w:rPr>
        <w:t>prezenta</w:t>
      </w:r>
      <w:proofErr w:type="spellEnd"/>
      <w:r w:rsidRPr="002D2CD1">
        <w:rPr>
          <w:i/>
          <w:sz w:val="24"/>
        </w:rPr>
        <w:t xml:space="preserve"> </w:t>
      </w:r>
      <w:proofErr w:type="spellStart"/>
      <w:r w:rsidRPr="002D2CD1">
        <w:rPr>
          <w:i/>
          <w:sz w:val="24"/>
        </w:rPr>
        <w:t>localitățile</w:t>
      </w:r>
      <w:proofErr w:type="spellEnd"/>
      <w:r w:rsidRPr="002D2CD1">
        <w:rPr>
          <w:i/>
          <w:sz w:val="24"/>
        </w:rPr>
        <w:t xml:space="preserve"> din </w:t>
      </w:r>
      <w:proofErr w:type="spellStart"/>
      <w:r w:rsidRPr="002D2CD1">
        <w:rPr>
          <w:i/>
          <w:sz w:val="24"/>
        </w:rPr>
        <w:t>teritoriul</w:t>
      </w:r>
      <w:proofErr w:type="spellEnd"/>
      <w:r w:rsidRPr="002D2CD1">
        <w:rPr>
          <w:i/>
          <w:sz w:val="24"/>
        </w:rPr>
        <w:t xml:space="preserve"> GAL, din care </w:t>
      </w:r>
      <w:proofErr w:type="spellStart"/>
      <w:r w:rsidRPr="002D2CD1">
        <w:rPr>
          <w:i/>
          <w:sz w:val="24"/>
        </w:rPr>
        <w:t>vor</w:t>
      </w:r>
      <w:proofErr w:type="spellEnd"/>
      <w:r w:rsidRPr="002D2CD1">
        <w:rPr>
          <w:i/>
          <w:sz w:val="24"/>
        </w:rPr>
        <w:t xml:space="preserve"> fi </w:t>
      </w:r>
      <w:proofErr w:type="spellStart"/>
      <w:r w:rsidRPr="002D2CD1">
        <w:rPr>
          <w:i/>
          <w:sz w:val="24"/>
        </w:rPr>
        <w:t>selectați</w:t>
      </w:r>
      <w:proofErr w:type="spellEnd"/>
      <w:r w:rsidRPr="002D2CD1">
        <w:rPr>
          <w:i/>
          <w:sz w:val="24"/>
        </w:rPr>
        <w:t xml:space="preserve"> </w:t>
      </w:r>
      <w:proofErr w:type="spellStart"/>
      <w:r w:rsidRPr="002D2CD1">
        <w:rPr>
          <w:i/>
          <w:sz w:val="24"/>
        </w:rPr>
        <w:t>participanții</w:t>
      </w:r>
      <w:proofErr w:type="spellEnd"/>
      <w:r w:rsidRPr="002D2CD1">
        <w:rPr>
          <w:i/>
          <w:sz w:val="24"/>
        </w:rPr>
        <w:t xml:space="preserve"> la </w:t>
      </w:r>
      <w:proofErr w:type="spellStart"/>
      <w:r w:rsidRPr="002D2CD1">
        <w:rPr>
          <w:i/>
          <w:sz w:val="24"/>
        </w:rPr>
        <w:t>activitățile</w:t>
      </w:r>
      <w:proofErr w:type="spellEnd"/>
      <w:r w:rsidRPr="002D2CD1">
        <w:rPr>
          <w:i/>
          <w:sz w:val="24"/>
        </w:rPr>
        <w:t xml:space="preserve"> </w:t>
      </w:r>
      <w:proofErr w:type="spellStart"/>
      <w:r w:rsidRPr="002D2CD1">
        <w:rPr>
          <w:i/>
          <w:sz w:val="24"/>
        </w:rPr>
        <w:t>menționate</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proiect</w:t>
      </w:r>
      <w:proofErr w:type="spellEnd"/>
      <w:r w:rsidRPr="002D2CD1">
        <w:rPr>
          <w:i/>
          <w:sz w:val="24"/>
        </w:rPr>
        <w:t>.</w:t>
      </w:r>
    </w:p>
    <w:p w14:paraId="7CA67F9C" w14:textId="77777777" w:rsidR="00093DD4" w:rsidRPr="002D2CD1" w:rsidRDefault="00093DD4" w:rsidP="00093DD4">
      <w:pPr>
        <w:numPr>
          <w:ilvl w:val="0"/>
          <w:numId w:val="61"/>
        </w:numPr>
        <w:spacing w:before="120" w:after="120" w:line="240" w:lineRule="auto"/>
        <w:ind w:left="0"/>
        <w:contextualSpacing/>
        <w:jc w:val="both"/>
        <w:rPr>
          <w:i/>
          <w:sz w:val="24"/>
        </w:rPr>
      </w:pPr>
      <w:proofErr w:type="spellStart"/>
      <w:r w:rsidRPr="002D2CD1">
        <w:rPr>
          <w:i/>
          <w:sz w:val="24"/>
        </w:rPr>
        <w:t>Pentru</w:t>
      </w:r>
      <w:proofErr w:type="spellEnd"/>
      <w:r w:rsidRPr="002D2CD1">
        <w:rPr>
          <w:i/>
          <w:sz w:val="24"/>
        </w:rPr>
        <w:t xml:space="preserve"> </w:t>
      </w:r>
      <w:proofErr w:type="spellStart"/>
      <w:r w:rsidRPr="002D2CD1">
        <w:rPr>
          <w:i/>
          <w:sz w:val="24"/>
        </w:rPr>
        <w:t>proiectele</w:t>
      </w:r>
      <w:proofErr w:type="spellEnd"/>
      <w:r w:rsidRPr="002D2CD1">
        <w:rPr>
          <w:i/>
          <w:sz w:val="24"/>
        </w:rPr>
        <w:t xml:space="preserve"> care </w:t>
      </w:r>
      <w:proofErr w:type="spellStart"/>
      <w:r w:rsidRPr="002D2CD1">
        <w:rPr>
          <w:i/>
          <w:sz w:val="24"/>
        </w:rPr>
        <w:t>vizează</w:t>
      </w:r>
      <w:proofErr w:type="spellEnd"/>
      <w:r w:rsidRPr="002D2CD1">
        <w:rPr>
          <w:i/>
          <w:sz w:val="24"/>
        </w:rPr>
        <w:t xml:space="preserve"> </w:t>
      </w:r>
      <w:proofErr w:type="spellStart"/>
      <w:r w:rsidRPr="002D2CD1">
        <w:rPr>
          <w:i/>
          <w:sz w:val="24"/>
        </w:rPr>
        <w:t>acțiuni</w:t>
      </w:r>
      <w:proofErr w:type="spellEnd"/>
      <w:r w:rsidRPr="002D2CD1">
        <w:rPr>
          <w:i/>
          <w:sz w:val="24"/>
        </w:rPr>
        <w:t xml:space="preserve"> de </w:t>
      </w:r>
      <w:proofErr w:type="spellStart"/>
      <w:r w:rsidRPr="002D2CD1">
        <w:rPr>
          <w:i/>
          <w:sz w:val="24"/>
        </w:rPr>
        <w:t>elaborare</w:t>
      </w:r>
      <w:proofErr w:type="spellEnd"/>
      <w:r w:rsidRPr="002D2CD1">
        <w:rPr>
          <w:i/>
          <w:sz w:val="24"/>
        </w:rPr>
        <w:t xml:space="preserve"> de </w:t>
      </w:r>
      <w:proofErr w:type="spellStart"/>
      <w:r w:rsidRPr="002D2CD1">
        <w:rPr>
          <w:i/>
          <w:sz w:val="24"/>
        </w:rPr>
        <w:t>studii</w:t>
      </w:r>
      <w:proofErr w:type="spellEnd"/>
      <w:r w:rsidRPr="002D2CD1">
        <w:rPr>
          <w:i/>
          <w:sz w:val="24"/>
        </w:rPr>
        <w:t xml:space="preserve">, </w:t>
      </w:r>
      <w:proofErr w:type="spellStart"/>
      <w:r w:rsidRPr="002D2CD1">
        <w:rPr>
          <w:i/>
          <w:sz w:val="24"/>
        </w:rPr>
        <w:t>monografii</w:t>
      </w:r>
      <w:proofErr w:type="spellEnd"/>
      <w:r w:rsidRPr="002D2CD1">
        <w:rPr>
          <w:i/>
          <w:sz w:val="24"/>
        </w:rPr>
        <w:t xml:space="preserve"> etc., se </w:t>
      </w:r>
      <w:proofErr w:type="spellStart"/>
      <w:r w:rsidRPr="002D2CD1">
        <w:rPr>
          <w:i/>
          <w:sz w:val="24"/>
        </w:rPr>
        <w:t>vor</w:t>
      </w:r>
      <w:proofErr w:type="spellEnd"/>
      <w:r w:rsidRPr="002D2CD1">
        <w:rPr>
          <w:i/>
          <w:sz w:val="24"/>
        </w:rPr>
        <w:t xml:space="preserve"> </w:t>
      </w:r>
      <w:proofErr w:type="spellStart"/>
      <w:r w:rsidRPr="002D2CD1">
        <w:rPr>
          <w:i/>
          <w:sz w:val="24"/>
        </w:rPr>
        <w:t>prezenta</w:t>
      </w:r>
      <w:proofErr w:type="spellEnd"/>
      <w:r w:rsidRPr="002D2CD1">
        <w:rPr>
          <w:i/>
          <w:sz w:val="24"/>
        </w:rPr>
        <w:t xml:space="preserve"> </w:t>
      </w:r>
      <w:proofErr w:type="spellStart"/>
      <w:r w:rsidRPr="002D2CD1">
        <w:rPr>
          <w:i/>
          <w:sz w:val="24"/>
        </w:rPr>
        <w:t>localitățile</w:t>
      </w:r>
      <w:proofErr w:type="spellEnd"/>
      <w:r w:rsidRPr="002D2CD1">
        <w:rPr>
          <w:i/>
          <w:sz w:val="24"/>
        </w:rPr>
        <w:t xml:space="preserve"> de pe </w:t>
      </w:r>
      <w:proofErr w:type="spellStart"/>
      <w:r w:rsidRPr="002D2CD1">
        <w:rPr>
          <w:i/>
          <w:sz w:val="24"/>
        </w:rPr>
        <w:t>teritoriul</w:t>
      </w:r>
      <w:proofErr w:type="spellEnd"/>
      <w:r w:rsidRPr="002D2CD1">
        <w:rPr>
          <w:i/>
          <w:sz w:val="24"/>
        </w:rPr>
        <w:t xml:space="preserve"> GAL, care </w:t>
      </w:r>
      <w:proofErr w:type="spellStart"/>
      <w:r w:rsidRPr="002D2CD1">
        <w:rPr>
          <w:i/>
          <w:sz w:val="24"/>
        </w:rPr>
        <w:t>vor</w:t>
      </w:r>
      <w:proofErr w:type="spellEnd"/>
      <w:r w:rsidRPr="002D2CD1">
        <w:rPr>
          <w:i/>
          <w:sz w:val="24"/>
        </w:rPr>
        <w:t xml:space="preserve"> face </w:t>
      </w:r>
      <w:proofErr w:type="spellStart"/>
      <w:r w:rsidRPr="002D2CD1">
        <w:rPr>
          <w:i/>
          <w:sz w:val="24"/>
        </w:rPr>
        <w:t>obiectul</w:t>
      </w:r>
      <w:proofErr w:type="spellEnd"/>
      <w:r w:rsidRPr="002D2CD1">
        <w:rPr>
          <w:i/>
          <w:sz w:val="24"/>
        </w:rPr>
        <w:t xml:space="preserve"> </w:t>
      </w:r>
      <w:proofErr w:type="spellStart"/>
      <w:r w:rsidRPr="002D2CD1">
        <w:rPr>
          <w:i/>
          <w:sz w:val="24"/>
        </w:rPr>
        <w:t>studiului</w:t>
      </w:r>
      <w:proofErr w:type="spellEnd"/>
      <w:r w:rsidRPr="002D2CD1">
        <w:rPr>
          <w:i/>
          <w:sz w:val="24"/>
        </w:rPr>
        <w:t xml:space="preserve"> </w:t>
      </w:r>
      <w:proofErr w:type="spellStart"/>
      <w:r w:rsidRPr="002D2CD1">
        <w:rPr>
          <w:i/>
          <w:sz w:val="24"/>
        </w:rPr>
        <w:t>propus</w:t>
      </w:r>
      <w:proofErr w:type="spellEnd"/>
      <w:r w:rsidRPr="002D2CD1">
        <w:rPr>
          <w:i/>
          <w:sz w:val="24"/>
        </w:rPr>
        <w:t xml:space="preserve"> </w:t>
      </w:r>
      <w:proofErr w:type="spellStart"/>
      <w:r w:rsidRPr="002D2CD1">
        <w:rPr>
          <w:i/>
          <w:sz w:val="24"/>
        </w:rPr>
        <w:t>prin</w:t>
      </w:r>
      <w:proofErr w:type="spellEnd"/>
      <w:r w:rsidRPr="002D2CD1">
        <w:rPr>
          <w:i/>
          <w:sz w:val="24"/>
        </w:rPr>
        <w:t xml:space="preserve"> </w:t>
      </w:r>
      <w:proofErr w:type="spellStart"/>
      <w:r w:rsidRPr="002D2CD1">
        <w:rPr>
          <w:i/>
          <w:sz w:val="24"/>
        </w:rPr>
        <w:t>proiect</w:t>
      </w:r>
      <w:proofErr w:type="spellEnd"/>
      <w:r w:rsidRPr="002D2CD1">
        <w:rPr>
          <w:i/>
          <w:sz w:val="24"/>
        </w:rPr>
        <w:t>.</w:t>
      </w:r>
    </w:p>
    <w:p w14:paraId="1A7A750A" w14:textId="77777777" w:rsidR="00FF47BE" w:rsidRPr="002F5653" w:rsidRDefault="00FF47BE" w:rsidP="00FF47BE">
      <w:pPr>
        <w:spacing w:after="0" w:line="240" w:lineRule="auto"/>
        <w:contextualSpacing/>
        <w:jc w:val="both"/>
        <w:rPr>
          <w:sz w:val="24"/>
          <w:szCs w:val="24"/>
          <w:lang w:val="es-ES"/>
        </w:rPr>
      </w:pPr>
    </w:p>
    <w:p w14:paraId="66E8D3BA" w14:textId="77777777" w:rsidR="00FF47BE" w:rsidRPr="002F5653" w:rsidRDefault="00FF47BE" w:rsidP="00FF47BE">
      <w:pPr>
        <w:spacing w:after="0" w:line="240" w:lineRule="auto"/>
        <w:jc w:val="both"/>
        <w:rPr>
          <w:sz w:val="24"/>
          <w:szCs w:val="24"/>
          <w:lang w:val="es-ES"/>
        </w:rPr>
      </w:pPr>
      <w:r w:rsidRPr="002F5653">
        <w:rPr>
          <w:sz w:val="24"/>
          <w:szCs w:val="24"/>
          <w:lang w:val="es-ES"/>
        </w:rPr>
        <w:t xml:space="preserve">5.2 </w:t>
      </w:r>
      <w:proofErr w:type="spellStart"/>
      <w:r w:rsidRPr="002F5653">
        <w:rPr>
          <w:sz w:val="24"/>
          <w:szCs w:val="24"/>
          <w:lang w:val="es-ES"/>
        </w:rPr>
        <w:t>Prezentarea</w:t>
      </w:r>
      <w:proofErr w:type="spellEnd"/>
      <w:r w:rsidRPr="002F5653">
        <w:rPr>
          <w:sz w:val="24"/>
          <w:szCs w:val="24"/>
          <w:lang w:val="es-ES"/>
        </w:rPr>
        <w:t xml:space="preserve"> </w:t>
      </w:r>
      <w:proofErr w:type="spellStart"/>
      <w:r w:rsidRPr="002F5653">
        <w:rPr>
          <w:sz w:val="24"/>
          <w:szCs w:val="24"/>
          <w:lang w:val="es-ES"/>
        </w:rPr>
        <w:t>locației</w:t>
      </w:r>
      <w:proofErr w:type="spellEnd"/>
      <w:r w:rsidRPr="002F5653">
        <w:rPr>
          <w:sz w:val="24"/>
          <w:szCs w:val="24"/>
          <w:lang w:val="es-ES"/>
        </w:rPr>
        <w:t xml:space="preserve"> </w:t>
      </w:r>
    </w:p>
    <w:p w14:paraId="0D0F7146" w14:textId="77777777" w:rsidR="00FF47BE" w:rsidRPr="002F5653" w:rsidRDefault="00FF47BE" w:rsidP="00FF47BE">
      <w:pPr>
        <w:spacing w:after="0" w:line="240" w:lineRule="auto"/>
        <w:contextualSpacing/>
        <w:jc w:val="both"/>
        <w:rPr>
          <w:i/>
          <w:sz w:val="24"/>
          <w:szCs w:val="24"/>
          <w:lang w:val="es-ES"/>
        </w:rPr>
      </w:pPr>
      <w:proofErr w:type="spellStart"/>
      <w:r w:rsidRPr="002F5653">
        <w:rPr>
          <w:i/>
          <w:sz w:val="24"/>
          <w:szCs w:val="24"/>
          <w:lang w:val="es-ES"/>
        </w:rPr>
        <w:t>Instrucțiuni</w:t>
      </w:r>
      <w:proofErr w:type="spellEnd"/>
      <w:r w:rsidRPr="002F5653">
        <w:rPr>
          <w:i/>
          <w:sz w:val="24"/>
          <w:szCs w:val="24"/>
          <w:lang w:val="es-ES"/>
        </w:rPr>
        <w:t xml:space="preserve"> de completare:</w:t>
      </w:r>
    </w:p>
    <w:p w14:paraId="247930B8" w14:textId="77777777" w:rsidR="00093DD4" w:rsidRPr="002D2CD1" w:rsidRDefault="00093DD4" w:rsidP="00093DD4">
      <w:pPr>
        <w:spacing w:before="120" w:after="120" w:line="240" w:lineRule="auto"/>
        <w:jc w:val="both"/>
        <w:rPr>
          <w:i/>
          <w:sz w:val="24"/>
        </w:rPr>
      </w:pPr>
      <w:r w:rsidRPr="002D2CD1">
        <w:rPr>
          <w:i/>
          <w:sz w:val="24"/>
        </w:rPr>
        <w:t xml:space="preserve">Se </w:t>
      </w:r>
      <w:proofErr w:type="spellStart"/>
      <w:r w:rsidRPr="002D2CD1">
        <w:rPr>
          <w:i/>
          <w:sz w:val="24"/>
        </w:rPr>
        <w:t>vor</w:t>
      </w:r>
      <w:proofErr w:type="spellEnd"/>
      <w:r w:rsidRPr="002D2CD1">
        <w:rPr>
          <w:i/>
          <w:sz w:val="24"/>
        </w:rPr>
        <w:t xml:space="preserve"> </w:t>
      </w:r>
      <w:proofErr w:type="spellStart"/>
      <w:r w:rsidRPr="002D2CD1">
        <w:rPr>
          <w:i/>
          <w:sz w:val="24"/>
        </w:rPr>
        <w:t>descrie</w:t>
      </w:r>
      <w:proofErr w:type="spellEnd"/>
      <w:r w:rsidRPr="002D2CD1">
        <w:rPr>
          <w:i/>
          <w:sz w:val="24"/>
        </w:rPr>
        <w:t xml:space="preserve"> </w:t>
      </w:r>
      <w:proofErr w:type="spellStart"/>
      <w:r w:rsidRPr="002D2CD1">
        <w:rPr>
          <w:i/>
          <w:sz w:val="24"/>
        </w:rPr>
        <w:t>locația</w:t>
      </w:r>
      <w:proofErr w:type="spellEnd"/>
      <w:r w:rsidRPr="002D2CD1">
        <w:rPr>
          <w:i/>
          <w:sz w:val="24"/>
        </w:rPr>
        <w:t>/</w:t>
      </w:r>
      <w:proofErr w:type="spellStart"/>
      <w:r w:rsidRPr="002D2CD1">
        <w:rPr>
          <w:i/>
          <w:sz w:val="24"/>
        </w:rPr>
        <w:t>locațiile</w:t>
      </w:r>
      <w:proofErr w:type="spellEnd"/>
      <w:r w:rsidRPr="002D2CD1">
        <w:rPr>
          <w:i/>
          <w:sz w:val="24"/>
        </w:rPr>
        <w:t xml:space="preserve"> </w:t>
      </w:r>
      <w:proofErr w:type="spellStart"/>
      <w:r w:rsidRPr="002D2CD1">
        <w:rPr>
          <w:i/>
          <w:sz w:val="24"/>
        </w:rPr>
        <w:t>și</w:t>
      </w:r>
      <w:proofErr w:type="spellEnd"/>
      <w:r w:rsidRPr="002D2CD1">
        <w:rPr>
          <w:i/>
          <w:sz w:val="24"/>
        </w:rPr>
        <w:t xml:space="preserve"> </w:t>
      </w:r>
      <w:proofErr w:type="spellStart"/>
      <w:r w:rsidRPr="002D2CD1">
        <w:rPr>
          <w:i/>
          <w:sz w:val="24"/>
        </w:rPr>
        <w:t>logistica</w:t>
      </w:r>
      <w:proofErr w:type="spellEnd"/>
      <w:r w:rsidRPr="002D2CD1">
        <w:rPr>
          <w:i/>
          <w:sz w:val="24"/>
        </w:rPr>
        <w:t xml:space="preserve"> </w:t>
      </w:r>
      <w:proofErr w:type="spellStart"/>
      <w:r w:rsidRPr="002D2CD1">
        <w:rPr>
          <w:i/>
          <w:sz w:val="24"/>
        </w:rPr>
        <w:t>stabilită</w:t>
      </w:r>
      <w:proofErr w:type="spellEnd"/>
      <w:r w:rsidRPr="002D2CD1">
        <w:rPr>
          <w:i/>
          <w:sz w:val="24"/>
        </w:rPr>
        <w:t xml:space="preserve"> </w:t>
      </w:r>
      <w:proofErr w:type="spellStart"/>
      <w:r w:rsidRPr="002D2CD1">
        <w:rPr>
          <w:i/>
          <w:sz w:val="24"/>
        </w:rPr>
        <w:t>prin</w:t>
      </w:r>
      <w:proofErr w:type="spellEnd"/>
      <w:r w:rsidRPr="002D2CD1">
        <w:rPr>
          <w:i/>
          <w:sz w:val="24"/>
        </w:rPr>
        <w:t xml:space="preserve"> </w:t>
      </w:r>
      <w:proofErr w:type="spellStart"/>
      <w:r w:rsidRPr="002D2CD1">
        <w:rPr>
          <w:i/>
          <w:sz w:val="24"/>
        </w:rPr>
        <w:t>proiect</w:t>
      </w:r>
      <w:proofErr w:type="spellEnd"/>
      <w:r w:rsidRPr="002D2CD1">
        <w:rPr>
          <w:i/>
          <w:sz w:val="24"/>
        </w:rPr>
        <w:t xml:space="preserve"> </w:t>
      </w:r>
      <w:proofErr w:type="spellStart"/>
      <w:r w:rsidRPr="002D2CD1">
        <w:rPr>
          <w:i/>
          <w:sz w:val="24"/>
        </w:rPr>
        <w:t>pentru</w:t>
      </w:r>
      <w:proofErr w:type="spellEnd"/>
      <w:r w:rsidRPr="002D2CD1">
        <w:rPr>
          <w:i/>
          <w:sz w:val="24"/>
        </w:rPr>
        <w:t xml:space="preserve"> </w:t>
      </w:r>
      <w:proofErr w:type="spellStart"/>
      <w:r w:rsidRPr="002D2CD1">
        <w:rPr>
          <w:i/>
          <w:sz w:val="24"/>
        </w:rPr>
        <w:t>desfășurarea</w:t>
      </w:r>
      <w:proofErr w:type="spellEnd"/>
      <w:r w:rsidRPr="002D2CD1">
        <w:rPr>
          <w:i/>
          <w:sz w:val="24"/>
        </w:rPr>
        <w:t xml:space="preserve"> </w:t>
      </w:r>
      <w:proofErr w:type="spellStart"/>
      <w:r w:rsidRPr="002D2CD1">
        <w:rPr>
          <w:i/>
          <w:sz w:val="24"/>
        </w:rPr>
        <w:t>activităților</w:t>
      </w:r>
      <w:proofErr w:type="spellEnd"/>
      <w:r w:rsidRPr="002D2CD1">
        <w:rPr>
          <w:i/>
          <w:sz w:val="24"/>
        </w:rPr>
        <w:t xml:space="preserve">, cu </w:t>
      </w:r>
      <w:proofErr w:type="spellStart"/>
      <w:r w:rsidRPr="002D2CD1">
        <w:rPr>
          <w:i/>
          <w:sz w:val="24"/>
        </w:rPr>
        <w:t>precizarea</w:t>
      </w:r>
      <w:proofErr w:type="spellEnd"/>
      <w:r w:rsidRPr="002D2CD1">
        <w:rPr>
          <w:i/>
          <w:sz w:val="24"/>
        </w:rPr>
        <w:t xml:space="preserve"> </w:t>
      </w:r>
      <w:proofErr w:type="spellStart"/>
      <w:r w:rsidRPr="002D2CD1">
        <w:rPr>
          <w:i/>
          <w:sz w:val="24"/>
        </w:rPr>
        <w:t>localităților</w:t>
      </w:r>
      <w:proofErr w:type="spellEnd"/>
      <w:r w:rsidRPr="002D2CD1">
        <w:rPr>
          <w:i/>
          <w:sz w:val="24"/>
        </w:rPr>
        <w:t xml:space="preserve"> </w:t>
      </w:r>
      <w:proofErr w:type="spellStart"/>
      <w:r w:rsidRPr="002D2CD1">
        <w:rPr>
          <w:i/>
          <w:sz w:val="24"/>
        </w:rPr>
        <w:t>în</w:t>
      </w:r>
      <w:proofErr w:type="spellEnd"/>
      <w:r w:rsidRPr="002D2CD1">
        <w:rPr>
          <w:i/>
          <w:sz w:val="24"/>
        </w:rPr>
        <w:t xml:space="preserve"> care se </w:t>
      </w:r>
      <w:proofErr w:type="spellStart"/>
      <w:r w:rsidRPr="002D2CD1">
        <w:rPr>
          <w:i/>
          <w:sz w:val="24"/>
        </w:rPr>
        <w:t>vor</w:t>
      </w:r>
      <w:proofErr w:type="spellEnd"/>
      <w:r w:rsidRPr="002D2CD1">
        <w:rPr>
          <w:i/>
          <w:sz w:val="24"/>
        </w:rPr>
        <w:t xml:space="preserve"> </w:t>
      </w:r>
      <w:proofErr w:type="spellStart"/>
      <w:r w:rsidRPr="002D2CD1">
        <w:rPr>
          <w:i/>
          <w:sz w:val="24"/>
        </w:rPr>
        <w:t>desfășura</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funcție</w:t>
      </w:r>
      <w:proofErr w:type="spellEnd"/>
      <w:r w:rsidRPr="002D2CD1">
        <w:rPr>
          <w:i/>
          <w:sz w:val="24"/>
        </w:rPr>
        <w:t xml:space="preserve"> de </w:t>
      </w:r>
      <w:proofErr w:type="spellStart"/>
      <w:r w:rsidRPr="002D2CD1">
        <w:rPr>
          <w:i/>
          <w:sz w:val="24"/>
        </w:rPr>
        <w:t>cerințele</w:t>
      </w:r>
      <w:proofErr w:type="spellEnd"/>
      <w:r w:rsidRPr="002D2CD1">
        <w:rPr>
          <w:i/>
          <w:sz w:val="24"/>
        </w:rPr>
        <w:t xml:space="preserve"> </w:t>
      </w:r>
      <w:proofErr w:type="spellStart"/>
      <w:r w:rsidRPr="002D2CD1">
        <w:rPr>
          <w:i/>
          <w:sz w:val="24"/>
        </w:rPr>
        <w:t>privind</w:t>
      </w:r>
      <w:proofErr w:type="spellEnd"/>
      <w:r w:rsidRPr="002D2CD1">
        <w:rPr>
          <w:i/>
          <w:sz w:val="24"/>
        </w:rPr>
        <w:t xml:space="preserve"> </w:t>
      </w:r>
      <w:proofErr w:type="spellStart"/>
      <w:r w:rsidRPr="002D2CD1">
        <w:rPr>
          <w:i/>
          <w:sz w:val="24"/>
        </w:rPr>
        <w:t>asigurarea</w:t>
      </w:r>
      <w:proofErr w:type="spellEnd"/>
      <w:r w:rsidRPr="002D2CD1">
        <w:rPr>
          <w:i/>
          <w:sz w:val="24"/>
        </w:rPr>
        <w:t xml:space="preserve"> </w:t>
      </w:r>
      <w:proofErr w:type="spellStart"/>
      <w:r w:rsidRPr="002D2CD1">
        <w:rPr>
          <w:i/>
          <w:sz w:val="24"/>
        </w:rPr>
        <w:t>spațiului</w:t>
      </w:r>
      <w:proofErr w:type="spellEnd"/>
      <w:r w:rsidRPr="002D2CD1">
        <w:rPr>
          <w:i/>
          <w:sz w:val="24"/>
        </w:rPr>
        <w:t xml:space="preserve"> de </w:t>
      </w:r>
      <w:proofErr w:type="spellStart"/>
      <w:r w:rsidRPr="002D2CD1">
        <w:rPr>
          <w:i/>
          <w:sz w:val="24"/>
        </w:rPr>
        <w:t>desfășurare</w:t>
      </w:r>
      <w:proofErr w:type="spellEnd"/>
      <w:r w:rsidRPr="002D2CD1">
        <w:rPr>
          <w:i/>
          <w:sz w:val="24"/>
        </w:rPr>
        <w:t xml:space="preserve"> </w:t>
      </w:r>
      <w:proofErr w:type="spellStart"/>
      <w:r w:rsidRPr="002D2CD1">
        <w:rPr>
          <w:i/>
          <w:sz w:val="24"/>
        </w:rPr>
        <w:t>și</w:t>
      </w:r>
      <w:proofErr w:type="spellEnd"/>
      <w:r w:rsidRPr="002D2CD1">
        <w:rPr>
          <w:i/>
          <w:sz w:val="24"/>
        </w:rPr>
        <w:t xml:space="preserve"> a </w:t>
      </w:r>
      <w:proofErr w:type="spellStart"/>
      <w:r w:rsidRPr="002D2CD1">
        <w:rPr>
          <w:i/>
          <w:sz w:val="24"/>
        </w:rPr>
        <w:t>logisticii</w:t>
      </w:r>
      <w:proofErr w:type="spellEnd"/>
      <w:r w:rsidRPr="002D2CD1">
        <w:rPr>
          <w:i/>
          <w:sz w:val="24"/>
        </w:rPr>
        <w:t xml:space="preserve"> </w:t>
      </w:r>
      <w:proofErr w:type="spellStart"/>
      <w:r w:rsidRPr="002D2CD1">
        <w:rPr>
          <w:i/>
          <w:sz w:val="24"/>
        </w:rPr>
        <w:t>necesare</w:t>
      </w:r>
      <w:proofErr w:type="spellEnd"/>
      <w:r w:rsidRPr="002D2CD1">
        <w:rPr>
          <w:i/>
          <w:sz w:val="24"/>
        </w:rPr>
        <w:t xml:space="preserve">, </w:t>
      </w:r>
      <w:proofErr w:type="spellStart"/>
      <w:r w:rsidRPr="002D2CD1">
        <w:rPr>
          <w:i/>
          <w:sz w:val="24"/>
        </w:rPr>
        <w:t>prevăzute</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anunțul</w:t>
      </w:r>
      <w:proofErr w:type="spellEnd"/>
      <w:r w:rsidRPr="002D2CD1">
        <w:rPr>
          <w:i/>
          <w:sz w:val="24"/>
        </w:rPr>
        <w:t xml:space="preserve"> de </w:t>
      </w:r>
      <w:proofErr w:type="spellStart"/>
      <w:r w:rsidRPr="002D2CD1">
        <w:rPr>
          <w:i/>
          <w:sz w:val="24"/>
        </w:rPr>
        <w:t>selecție</w:t>
      </w:r>
      <w:proofErr w:type="spellEnd"/>
      <w:r w:rsidRPr="002D2CD1">
        <w:rPr>
          <w:i/>
          <w:sz w:val="24"/>
        </w:rPr>
        <w:t xml:space="preserve"> </w:t>
      </w:r>
      <w:proofErr w:type="spellStart"/>
      <w:r w:rsidRPr="002D2CD1">
        <w:rPr>
          <w:i/>
          <w:sz w:val="24"/>
        </w:rPr>
        <w:t>publicat</w:t>
      </w:r>
      <w:proofErr w:type="spellEnd"/>
      <w:r w:rsidRPr="002D2CD1">
        <w:rPr>
          <w:i/>
          <w:sz w:val="24"/>
        </w:rPr>
        <w:t xml:space="preserve"> de GAL, </w:t>
      </w:r>
      <w:proofErr w:type="spellStart"/>
      <w:r w:rsidRPr="002D2CD1">
        <w:rPr>
          <w:i/>
          <w:sz w:val="24"/>
        </w:rPr>
        <w:t>locațiile</w:t>
      </w:r>
      <w:proofErr w:type="spellEnd"/>
      <w:r w:rsidRPr="002D2CD1">
        <w:rPr>
          <w:i/>
          <w:sz w:val="24"/>
        </w:rPr>
        <w:t xml:space="preserve"> pot fi </w:t>
      </w:r>
      <w:proofErr w:type="spellStart"/>
      <w:r w:rsidRPr="002D2CD1">
        <w:rPr>
          <w:i/>
          <w:sz w:val="24"/>
        </w:rPr>
        <w:t>stabilite</w:t>
      </w:r>
      <w:proofErr w:type="spellEnd"/>
      <w:r w:rsidRPr="002D2CD1">
        <w:rPr>
          <w:i/>
          <w:sz w:val="24"/>
        </w:rPr>
        <w:t xml:space="preserve"> pe </w:t>
      </w:r>
      <w:proofErr w:type="spellStart"/>
      <w:r w:rsidRPr="002D2CD1">
        <w:rPr>
          <w:i/>
          <w:sz w:val="24"/>
        </w:rPr>
        <w:t>teritoriul</w:t>
      </w:r>
      <w:proofErr w:type="spellEnd"/>
      <w:r w:rsidRPr="002D2CD1">
        <w:rPr>
          <w:i/>
          <w:sz w:val="24"/>
        </w:rPr>
        <w:t xml:space="preserve"> GAL </w:t>
      </w:r>
      <w:proofErr w:type="spellStart"/>
      <w:r w:rsidRPr="002D2CD1">
        <w:rPr>
          <w:i/>
          <w:sz w:val="24"/>
        </w:rPr>
        <w:t>și</w:t>
      </w:r>
      <w:proofErr w:type="spellEnd"/>
      <w:r w:rsidRPr="002D2CD1">
        <w:rPr>
          <w:i/>
          <w:sz w:val="24"/>
        </w:rPr>
        <w:t>/</w:t>
      </w:r>
      <w:proofErr w:type="spellStart"/>
      <w:r w:rsidRPr="002D2CD1">
        <w:rPr>
          <w:i/>
          <w:sz w:val="24"/>
        </w:rPr>
        <w:t>sau</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afara</w:t>
      </w:r>
      <w:proofErr w:type="spellEnd"/>
      <w:r w:rsidRPr="002D2CD1">
        <w:rPr>
          <w:i/>
          <w:sz w:val="24"/>
        </w:rPr>
        <w:t xml:space="preserve"> </w:t>
      </w:r>
      <w:proofErr w:type="spellStart"/>
      <w:r w:rsidRPr="002D2CD1">
        <w:rPr>
          <w:i/>
          <w:sz w:val="24"/>
        </w:rPr>
        <w:t>acestuia</w:t>
      </w:r>
      <w:proofErr w:type="spellEnd"/>
      <w:r w:rsidRPr="002D2CD1">
        <w:rPr>
          <w:i/>
          <w:sz w:val="24"/>
        </w:rPr>
        <w:t xml:space="preserve">. </w:t>
      </w:r>
      <w:proofErr w:type="spellStart"/>
      <w:r w:rsidRPr="002D2CD1">
        <w:rPr>
          <w:i/>
          <w:sz w:val="24"/>
        </w:rPr>
        <w:t>Cheltuielile</w:t>
      </w:r>
      <w:proofErr w:type="spellEnd"/>
      <w:r w:rsidRPr="002D2CD1">
        <w:rPr>
          <w:i/>
          <w:sz w:val="24"/>
        </w:rPr>
        <w:t xml:space="preserve"> pot fi </w:t>
      </w:r>
      <w:proofErr w:type="spellStart"/>
      <w:r w:rsidRPr="002D2CD1">
        <w:rPr>
          <w:i/>
          <w:sz w:val="24"/>
        </w:rPr>
        <w:t>eligibile</w:t>
      </w:r>
      <w:proofErr w:type="spellEnd"/>
      <w:r w:rsidRPr="002D2CD1">
        <w:rPr>
          <w:i/>
          <w:sz w:val="24"/>
        </w:rPr>
        <w:t xml:space="preserve"> </w:t>
      </w:r>
      <w:proofErr w:type="spellStart"/>
      <w:r w:rsidRPr="002D2CD1">
        <w:rPr>
          <w:i/>
          <w:sz w:val="24"/>
        </w:rPr>
        <w:t>și</w:t>
      </w:r>
      <w:proofErr w:type="spellEnd"/>
      <w:r w:rsidRPr="002D2CD1">
        <w:rPr>
          <w:i/>
          <w:sz w:val="24"/>
        </w:rPr>
        <w:t xml:space="preserve"> </w:t>
      </w:r>
      <w:proofErr w:type="spellStart"/>
      <w:r w:rsidRPr="002D2CD1">
        <w:rPr>
          <w:i/>
          <w:sz w:val="24"/>
        </w:rPr>
        <w:t>pentru</w:t>
      </w:r>
      <w:proofErr w:type="spellEnd"/>
      <w:r w:rsidRPr="002D2CD1">
        <w:rPr>
          <w:i/>
          <w:sz w:val="24"/>
        </w:rPr>
        <w:t xml:space="preserve"> </w:t>
      </w:r>
      <w:proofErr w:type="spellStart"/>
      <w:r w:rsidRPr="002D2CD1">
        <w:rPr>
          <w:i/>
          <w:sz w:val="24"/>
        </w:rPr>
        <w:t>acțiuni</w:t>
      </w:r>
      <w:proofErr w:type="spellEnd"/>
      <w:r w:rsidRPr="002D2CD1">
        <w:rPr>
          <w:i/>
          <w:sz w:val="24"/>
        </w:rPr>
        <w:t xml:space="preserve"> </w:t>
      </w:r>
      <w:proofErr w:type="spellStart"/>
      <w:r w:rsidRPr="002D2CD1">
        <w:rPr>
          <w:i/>
          <w:sz w:val="24"/>
        </w:rPr>
        <w:t>realizate</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afara</w:t>
      </w:r>
      <w:proofErr w:type="spellEnd"/>
      <w:r w:rsidRPr="002D2CD1">
        <w:rPr>
          <w:i/>
          <w:sz w:val="24"/>
        </w:rPr>
        <w:t xml:space="preserve"> </w:t>
      </w:r>
      <w:proofErr w:type="spellStart"/>
      <w:r w:rsidRPr="002D2CD1">
        <w:rPr>
          <w:i/>
          <w:sz w:val="24"/>
        </w:rPr>
        <w:t>teritoriului</w:t>
      </w:r>
      <w:proofErr w:type="spellEnd"/>
      <w:r w:rsidRPr="002D2CD1">
        <w:rPr>
          <w:i/>
          <w:sz w:val="24"/>
        </w:rPr>
        <w:t xml:space="preserve"> GAL, </w:t>
      </w:r>
      <w:proofErr w:type="spellStart"/>
      <w:r w:rsidRPr="002D2CD1">
        <w:rPr>
          <w:i/>
          <w:sz w:val="24"/>
        </w:rPr>
        <w:t>dacă</w:t>
      </w:r>
      <w:proofErr w:type="spellEnd"/>
      <w:r w:rsidRPr="002D2CD1">
        <w:rPr>
          <w:i/>
          <w:sz w:val="24"/>
        </w:rPr>
        <w:t xml:space="preserve"> </w:t>
      </w:r>
      <w:proofErr w:type="spellStart"/>
      <w:r w:rsidRPr="002D2CD1">
        <w:rPr>
          <w:i/>
          <w:sz w:val="24"/>
        </w:rPr>
        <w:t>beneficiul</w:t>
      </w:r>
      <w:proofErr w:type="spellEnd"/>
      <w:r w:rsidRPr="002D2CD1">
        <w:rPr>
          <w:i/>
          <w:sz w:val="24"/>
        </w:rPr>
        <w:t xml:space="preserve"> </w:t>
      </w:r>
      <w:proofErr w:type="spellStart"/>
      <w:r w:rsidRPr="002D2CD1">
        <w:rPr>
          <w:i/>
          <w:sz w:val="24"/>
        </w:rPr>
        <w:t>sprijinului</w:t>
      </w:r>
      <w:proofErr w:type="spellEnd"/>
      <w:r w:rsidRPr="002D2CD1">
        <w:rPr>
          <w:i/>
          <w:sz w:val="24"/>
        </w:rPr>
        <w:t xml:space="preserve"> se </w:t>
      </w:r>
      <w:proofErr w:type="spellStart"/>
      <w:r w:rsidRPr="002D2CD1">
        <w:rPr>
          <w:i/>
          <w:sz w:val="24"/>
        </w:rPr>
        <w:t>adresează</w:t>
      </w:r>
      <w:proofErr w:type="spellEnd"/>
      <w:r w:rsidRPr="002D2CD1">
        <w:rPr>
          <w:i/>
          <w:sz w:val="24"/>
        </w:rPr>
        <w:t xml:space="preserve"> </w:t>
      </w:r>
      <w:proofErr w:type="spellStart"/>
      <w:r w:rsidRPr="002D2CD1">
        <w:rPr>
          <w:i/>
          <w:sz w:val="24"/>
        </w:rPr>
        <w:t>teritoriului</w:t>
      </w:r>
      <w:proofErr w:type="spellEnd"/>
      <w:r w:rsidRPr="002D2CD1">
        <w:rPr>
          <w:i/>
          <w:sz w:val="24"/>
        </w:rPr>
        <w:t xml:space="preserve"> GAL. </w:t>
      </w:r>
    </w:p>
    <w:p w14:paraId="584ED5B7"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______________________________</w:t>
      </w:r>
    </w:p>
    <w:p w14:paraId="6369A346" w14:textId="77777777" w:rsidR="00FF47BE" w:rsidRPr="002F5653" w:rsidRDefault="00FF47BE" w:rsidP="00FF47BE">
      <w:pPr>
        <w:spacing w:after="0" w:line="240" w:lineRule="auto"/>
        <w:contextualSpacing/>
        <w:jc w:val="both"/>
        <w:rPr>
          <w:sz w:val="24"/>
          <w:szCs w:val="24"/>
          <w:lang w:val="es-ES"/>
        </w:rPr>
      </w:pPr>
    </w:p>
    <w:p w14:paraId="66A98D71" w14:textId="77777777" w:rsidR="00FF47BE" w:rsidRPr="002F5653" w:rsidRDefault="00FF47BE" w:rsidP="00FF47BE">
      <w:pPr>
        <w:spacing w:after="0" w:line="240" w:lineRule="auto"/>
        <w:contextualSpacing/>
        <w:jc w:val="both"/>
        <w:rPr>
          <w:b/>
          <w:sz w:val="24"/>
          <w:szCs w:val="24"/>
          <w:lang w:val="es-ES"/>
        </w:rPr>
      </w:pPr>
      <w:r w:rsidRPr="002F5653">
        <w:rPr>
          <w:b/>
          <w:sz w:val="24"/>
          <w:szCs w:val="24"/>
          <w:lang w:val="es-ES"/>
        </w:rPr>
        <w:t xml:space="preserve">A6. Date despre </w:t>
      </w:r>
      <w:proofErr w:type="spellStart"/>
      <w:r w:rsidRPr="002F5653">
        <w:rPr>
          <w:b/>
          <w:sz w:val="24"/>
          <w:szCs w:val="24"/>
          <w:lang w:val="es-ES"/>
        </w:rPr>
        <w:t>tipul</w:t>
      </w:r>
      <w:proofErr w:type="spellEnd"/>
      <w:r w:rsidRPr="002F5653">
        <w:rPr>
          <w:b/>
          <w:sz w:val="24"/>
          <w:szCs w:val="24"/>
          <w:lang w:val="es-ES"/>
        </w:rPr>
        <w:t xml:space="preserve"> de </w:t>
      </w:r>
      <w:proofErr w:type="spellStart"/>
      <w:r w:rsidRPr="002F5653">
        <w:rPr>
          <w:b/>
          <w:sz w:val="24"/>
          <w:szCs w:val="24"/>
          <w:lang w:val="es-ES"/>
        </w:rPr>
        <w:t>proiect</w:t>
      </w:r>
      <w:proofErr w:type="spellEnd"/>
      <w:r w:rsidRPr="002F5653">
        <w:rPr>
          <w:b/>
          <w:sz w:val="24"/>
          <w:szCs w:val="24"/>
          <w:lang w:val="es-ES"/>
        </w:rPr>
        <w:t xml:space="preserve"> </w:t>
      </w:r>
      <w:proofErr w:type="spellStart"/>
      <w:r w:rsidRPr="002F5653">
        <w:rPr>
          <w:b/>
          <w:sz w:val="24"/>
          <w:szCs w:val="24"/>
          <w:lang w:val="es-ES"/>
        </w:rPr>
        <w:t>și</w:t>
      </w:r>
      <w:proofErr w:type="spellEnd"/>
      <w:r w:rsidRPr="002F5653">
        <w:rPr>
          <w:b/>
          <w:sz w:val="24"/>
          <w:szCs w:val="24"/>
          <w:lang w:val="es-ES"/>
        </w:rPr>
        <w:t xml:space="preserve"> beneficiar:</w:t>
      </w:r>
    </w:p>
    <w:p w14:paraId="11A4202A" w14:textId="77777777" w:rsidR="00FF47BE" w:rsidRPr="002F5653" w:rsidRDefault="00FF47BE" w:rsidP="00FF47BE">
      <w:pPr>
        <w:spacing w:after="0" w:line="240" w:lineRule="auto"/>
        <w:contextualSpacing/>
        <w:jc w:val="both"/>
        <w:rPr>
          <w:sz w:val="24"/>
          <w:szCs w:val="24"/>
          <w:lang w:val="es-ES"/>
        </w:rPr>
      </w:pPr>
    </w:p>
    <w:p w14:paraId="6072A540"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6.1 </w:t>
      </w:r>
      <w:proofErr w:type="spellStart"/>
      <w:r w:rsidRPr="002F5653">
        <w:rPr>
          <w:sz w:val="24"/>
          <w:szCs w:val="24"/>
          <w:lang w:val="es-ES"/>
        </w:rPr>
        <w:t>Proiect</w:t>
      </w:r>
      <w:proofErr w:type="spellEnd"/>
      <w:r w:rsidRPr="002F5653">
        <w:rPr>
          <w:sz w:val="24"/>
          <w:szCs w:val="24"/>
          <w:lang w:val="es-ES"/>
        </w:rPr>
        <w:t xml:space="preserve"> de </w:t>
      </w:r>
      <w:proofErr w:type="spellStart"/>
      <w:r w:rsidRPr="002F5653">
        <w:rPr>
          <w:sz w:val="24"/>
          <w:szCs w:val="24"/>
          <w:lang w:val="es-ES"/>
        </w:rPr>
        <w:t>servicii</w:t>
      </w:r>
      <w:proofErr w:type="spellEnd"/>
      <w:r w:rsidRPr="002F5653">
        <w:rPr>
          <w:sz w:val="24"/>
          <w:szCs w:val="24"/>
          <w:lang w:val="es-ES"/>
        </w:rPr>
        <w:t xml:space="preserve"> √</w:t>
      </w:r>
    </w:p>
    <w:p w14:paraId="293A78B8" w14:textId="77777777" w:rsidR="00FF47BE" w:rsidRPr="002F5653" w:rsidRDefault="00FF47BE" w:rsidP="00FF47BE">
      <w:pPr>
        <w:spacing w:after="0" w:line="240" w:lineRule="auto"/>
        <w:contextualSpacing/>
        <w:jc w:val="both"/>
        <w:rPr>
          <w:sz w:val="24"/>
          <w:szCs w:val="24"/>
          <w:lang w:val="es-ES"/>
        </w:rPr>
      </w:pPr>
    </w:p>
    <w:p w14:paraId="4335F6F9"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6.2 Beneficiar </w:t>
      </w:r>
      <w:proofErr w:type="spellStart"/>
      <w:r w:rsidRPr="002F5653">
        <w:rPr>
          <w:sz w:val="24"/>
          <w:szCs w:val="24"/>
          <w:lang w:val="es-ES"/>
        </w:rPr>
        <w:t>public</w:t>
      </w:r>
      <w:proofErr w:type="spellEnd"/>
      <w:r w:rsidRPr="002F5653">
        <w:rPr>
          <w:sz w:val="24"/>
          <w:szCs w:val="24"/>
          <w:lang w:val="es-ES"/>
        </w:rPr>
        <w:t xml:space="preserve"> □</w:t>
      </w:r>
    </w:p>
    <w:p w14:paraId="085076EB"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       Beneficiar </w:t>
      </w:r>
      <w:proofErr w:type="spellStart"/>
      <w:r w:rsidRPr="002F5653">
        <w:rPr>
          <w:sz w:val="24"/>
          <w:szCs w:val="24"/>
          <w:lang w:val="es-ES"/>
        </w:rPr>
        <w:t>privat</w:t>
      </w:r>
      <w:proofErr w:type="spellEnd"/>
      <w:r w:rsidRPr="002F5653">
        <w:rPr>
          <w:sz w:val="24"/>
          <w:szCs w:val="24"/>
          <w:lang w:val="es-ES"/>
        </w:rPr>
        <w:t xml:space="preserve"> □</w:t>
      </w:r>
    </w:p>
    <w:p w14:paraId="11EEBB4A" w14:textId="77777777" w:rsidR="00FF47BE" w:rsidRPr="002F5653" w:rsidRDefault="00FF47BE" w:rsidP="00FF47BE">
      <w:pPr>
        <w:spacing w:after="0" w:line="240" w:lineRule="auto"/>
        <w:contextualSpacing/>
        <w:jc w:val="both"/>
        <w:rPr>
          <w:sz w:val="24"/>
          <w:szCs w:val="24"/>
          <w:lang w:val="es-ES"/>
        </w:rPr>
      </w:pPr>
    </w:p>
    <w:p w14:paraId="0E93B5EA" w14:textId="77777777" w:rsidR="00FF47BE" w:rsidRPr="002F5653" w:rsidRDefault="00FF47BE" w:rsidP="00FF47BE">
      <w:pPr>
        <w:spacing w:after="0" w:line="240" w:lineRule="auto"/>
        <w:contextualSpacing/>
        <w:jc w:val="both"/>
        <w:rPr>
          <w:b/>
          <w:sz w:val="24"/>
          <w:szCs w:val="24"/>
          <w:lang w:val="es-ES"/>
        </w:rPr>
      </w:pPr>
      <w:r w:rsidRPr="002F5653">
        <w:rPr>
          <w:b/>
          <w:sz w:val="24"/>
          <w:szCs w:val="24"/>
          <w:lang w:val="es-ES"/>
        </w:rPr>
        <w:t>B. INFORMAȚII PRIVIND SOLICITANTUL</w:t>
      </w:r>
    </w:p>
    <w:p w14:paraId="53B6960B" w14:textId="77777777" w:rsidR="00FF47BE" w:rsidRPr="002F5653" w:rsidRDefault="00FF47BE" w:rsidP="00FF47BE">
      <w:pPr>
        <w:spacing w:after="0" w:line="240" w:lineRule="auto"/>
        <w:contextualSpacing/>
        <w:jc w:val="both"/>
        <w:rPr>
          <w:sz w:val="24"/>
          <w:szCs w:val="24"/>
          <w:lang w:val="es-ES"/>
        </w:rPr>
      </w:pPr>
    </w:p>
    <w:p w14:paraId="1EA6FB24" w14:textId="77777777" w:rsidR="001209DD" w:rsidRPr="002D2CD1" w:rsidRDefault="001209DD" w:rsidP="001209DD">
      <w:pPr>
        <w:spacing w:before="120" w:after="120" w:line="240" w:lineRule="auto"/>
        <w:contextualSpacing/>
        <w:jc w:val="both"/>
        <w:rPr>
          <w:sz w:val="24"/>
        </w:rPr>
      </w:pPr>
      <w:r w:rsidRPr="002D2CD1">
        <w:rPr>
          <w:sz w:val="24"/>
        </w:rPr>
        <w:t xml:space="preserve">B1. </w:t>
      </w:r>
      <w:proofErr w:type="spellStart"/>
      <w:r w:rsidRPr="002D2CD1">
        <w:rPr>
          <w:sz w:val="24"/>
        </w:rPr>
        <w:t>Descrierea</w:t>
      </w:r>
      <w:proofErr w:type="spellEnd"/>
      <w:r w:rsidRPr="002D2CD1">
        <w:rPr>
          <w:sz w:val="24"/>
        </w:rPr>
        <w:t xml:space="preserve"> </w:t>
      </w:r>
      <w:proofErr w:type="spellStart"/>
      <w:r w:rsidRPr="002D2CD1">
        <w:rPr>
          <w:sz w:val="24"/>
        </w:rPr>
        <w:t>solicitantului</w:t>
      </w:r>
      <w:proofErr w:type="spellEnd"/>
      <w:r>
        <w:rPr>
          <w:sz w:val="24"/>
        </w:rPr>
        <w:t xml:space="preserve">/ </w:t>
      </w:r>
      <w:proofErr w:type="spellStart"/>
      <w:r>
        <w:rPr>
          <w:sz w:val="24"/>
        </w:rPr>
        <w:t>liderului</w:t>
      </w:r>
      <w:proofErr w:type="spellEnd"/>
      <w:r>
        <w:rPr>
          <w:sz w:val="24"/>
        </w:rPr>
        <w:t xml:space="preserve"> de </w:t>
      </w:r>
      <w:proofErr w:type="spellStart"/>
      <w:r>
        <w:rPr>
          <w:sz w:val="24"/>
        </w:rPr>
        <w:t>proiect</w:t>
      </w:r>
      <w:proofErr w:type="spellEnd"/>
      <w:r>
        <w:rPr>
          <w:rStyle w:val="FootnoteReference"/>
          <w:sz w:val="24"/>
        </w:rPr>
        <w:footnoteReference w:id="1"/>
      </w:r>
    </w:p>
    <w:p w14:paraId="06FD5113"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B1.1 Data de </w:t>
      </w:r>
      <w:proofErr w:type="spellStart"/>
      <w:r w:rsidRPr="002F5653">
        <w:rPr>
          <w:sz w:val="24"/>
          <w:szCs w:val="24"/>
          <w:lang w:val="es-ES"/>
        </w:rPr>
        <w:t>înființare</w:t>
      </w:r>
      <w:proofErr w:type="spellEnd"/>
      <w:r w:rsidRPr="002F5653">
        <w:rPr>
          <w:sz w:val="24"/>
          <w:szCs w:val="24"/>
          <w:lang w:val="es-ES"/>
        </w:rPr>
        <w:t>:</w:t>
      </w:r>
    </w:p>
    <w:p w14:paraId="3F1BF3D5"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Codul</w:t>
      </w:r>
      <w:proofErr w:type="spellEnd"/>
      <w:r w:rsidRPr="002F5653">
        <w:rPr>
          <w:sz w:val="24"/>
          <w:szCs w:val="24"/>
          <w:lang w:val="es-ES"/>
        </w:rPr>
        <w:t xml:space="preserve"> de </w:t>
      </w:r>
      <w:proofErr w:type="spellStart"/>
      <w:r w:rsidRPr="002F5653">
        <w:rPr>
          <w:sz w:val="24"/>
          <w:szCs w:val="24"/>
          <w:lang w:val="es-ES"/>
        </w:rPr>
        <w:t>înregistrare</w:t>
      </w:r>
      <w:proofErr w:type="spellEnd"/>
      <w:r w:rsidRPr="002F5653">
        <w:rPr>
          <w:sz w:val="24"/>
          <w:szCs w:val="24"/>
          <w:lang w:val="es-ES"/>
        </w:rPr>
        <w:t xml:space="preserve"> </w:t>
      </w:r>
      <w:proofErr w:type="spellStart"/>
      <w:r w:rsidRPr="002F5653">
        <w:rPr>
          <w:sz w:val="24"/>
          <w:szCs w:val="24"/>
          <w:lang w:val="es-ES"/>
        </w:rPr>
        <w:t>fiscală</w:t>
      </w:r>
      <w:proofErr w:type="spellEnd"/>
      <w:r w:rsidRPr="002F5653">
        <w:rPr>
          <w:sz w:val="24"/>
          <w:szCs w:val="24"/>
          <w:lang w:val="es-ES"/>
        </w:rPr>
        <w:t>: ________________________</w:t>
      </w:r>
    </w:p>
    <w:p w14:paraId="2E66197B"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Statutul</w:t>
      </w:r>
      <w:proofErr w:type="spellEnd"/>
      <w:r w:rsidRPr="002F5653">
        <w:rPr>
          <w:sz w:val="24"/>
          <w:szCs w:val="24"/>
          <w:lang w:val="es-ES"/>
        </w:rPr>
        <w:t xml:space="preserve"> </w:t>
      </w:r>
      <w:proofErr w:type="spellStart"/>
      <w:r w:rsidRPr="002F5653">
        <w:rPr>
          <w:sz w:val="24"/>
          <w:szCs w:val="24"/>
          <w:lang w:val="es-ES"/>
        </w:rPr>
        <w:t>juridic</w:t>
      </w:r>
      <w:proofErr w:type="spellEnd"/>
      <w:r w:rsidRPr="002F5653">
        <w:rPr>
          <w:sz w:val="24"/>
          <w:szCs w:val="24"/>
          <w:lang w:val="es-ES"/>
        </w:rPr>
        <w:t xml:space="preserve"> al </w:t>
      </w:r>
      <w:proofErr w:type="spellStart"/>
      <w:r w:rsidRPr="002F5653">
        <w:rPr>
          <w:sz w:val="24"/>
          <w:szCs w:val="24"/>
          <w:lang w:val="es-ES"/>
        </w:rPr>
        <w:t>solicitantului</w:t>
      </w:r>
      <w:proofErr w:type="spellEnd"/>
      <w:r w:rsidRPr="002F5653">
        <w:rPr>
          <w:sz w:val="24"/>
          <w:szCs w:val="24"/>
          <w:lang w:val="es-ES"/>
        </w:rPr>
        <w:t>: ______________________</w:t>
      </w:r>
    </w:p>
    <w:p w14:paraId="1DEC5B21" w14:textId="77777777" w:rsidR="00FF47BE" w:rsidRPr="002F5653" w:rsidRDefault="00FF47BE" w:rsidP="00FF47BE">
      <w:pPr>
        <w:spacing w:after="0" w:line="240" w:lineRule="auto"/>
        <w:contextualSpacing/>
        <w:jc w:val="both"/>
        <w:rPr>
          <w:i/>
          <w:sz w:val="24"/>
          <w:szCs w:val="24"/>
          <w:lang w:val="es-ES"/>
        </w:rPr>
      </w:pPr>
      <w:proofErr w:type="spellStart"/>
      <w:r w:rsidRPr="002F5653">
        <w:rPr>
          <w:sz w:val="24"/>
          <w:szCs w:val="24"/>
          <w:lang w:val="es-ES"/>
        </w:rPr>
        <w:t>Codul</w:t>
      </w:r>
      <w:proofErr w:type="spellEnd"/>
      <w:r w:rsidRPr="002F5653">
        <w:rPr>
          <w:sz w:val="24"/>
          <w:szCs w:val="24"/>
          <w:lang w:val="es-ES"/>
        </w:rPr>
        <w:t xml:space="preserve"> </w:t>
      </w:r>
      <w:proofErr w:type="spellStart"/>
      <w:r w:rsidRPr="002F5653">
        <w:rPr>
          <w:sz w:val="24"/>
          <w:szCs w:val="24"/>
          <w:lang w:val="es-ES"/>
        </w:rPr>
        <w:t>unic</w:t>
      </w:r>
      <w:proofErr w:type="spellEnd"/>
      <w:r w:rsidRPr="002F5653">
        <w:rPr>
          <w:sz w:val="24"/>
          <w:szCs w:val="24"/>
          <w:lang w:val="es-ES"/>
        </w:rPr>
        <w:t xml:space="preserve"> de </w:t>
      </w:r>
      <w:proofErr w:type="spellStart"/>
      <w:r w:rsidRPr="002F5653">
        <w:rPr>
          <w:sz w:val="24"/>
          <w:szCs w:val="24"/>
          <w:lang w:val="es-ES"/>
        </w:rPr>
        <w:t>înregistrare</w:t>
      </w:r>
      <w:proofErr w:type="spellEnd"/>
      <w:r w:rsidRPr="002F5653">
        <w:rPr>
          <w:sz w:val="24"/>
          <w:szCs w:val="24"/>
          <w:lang w:val="es-ES"/>
        </w:rPr>
        <w:t xml:space="preserve"> APIA: ____________________</w:t>
      </w:r>
      <w:proofErr w:type="gramStart"/>
      <w:r w:rsidRPr="002F5653">
        <w:rPr>
          <w:sz w:val="24"/>
          <w:szCs w:val="24"/>
          <w:lang w:val="es-ES"/>
        </w:rPr>
        <w:t>_</w:t>
      </w:r>
      <w:r w:rsidRPr="002F5653">
        <w:rPr>
          <w:i/>
          <w:sz w:val="24"/>
          <w:szCs w:val="24"/>
          <w:lang w:val="es-ES"/>
        </w:rPr>
        <w:t>(</w:t>
      </w:r>
      <w:proofErr w:type="spellStart"/>
      <w:proofErr w:type="gramEnd"/>
      <w:r w:rsidRPr="002F5653">
        <w:rPr>
          <w:i/>
          <w:sz w:val="24"/>
          <w:szCs w:val="24"/>
          <w:lang w:val="es-ES"/>
        </w:rPr>
        <w:t>în</w:t>
      </w:r>
      <w:proofErr w:type="spellEnd"/>
      <w:r w:rsidRPr="002F5653">
        <w:rPr>
          <w:i/>
          <w:sz w:val="24"/>
          <w:szCs w:val="24"/>
          <w:lang w:val="es-ES"/>
        </w:rPr>
        <w:t xml:space="preserve"> </w:t>
      </w:r>
      <w:proofErr w:type="spellStart"/>
      <w:r w:rsidRPr="002F5653">
        <w:rPr>
          <w:i/>
          <w:sz w:val="24"/>
          <w:szCs w:val="24"/>
          <w:lang w:val="es-ES"/>
        </w:rPr>
        <w:t>cazul</w:t>
      </w:r>
      <w:proofErr w:type="spellEnd"/>
      <w:r w:rsidRPr="002F5653">
        <w:rPr>
          <w:i/>
          <w:sz w:val="24"/>
          <w:szCs w:val="24"/>
          <w:lang w:val="es-ES"/>
        </w:rPr>
        <w:t xml:space="preserve"> </w:t>
      </w:r>
      <w:proofErr w:type="spellStart"/>
      <w:r w:rsidRPr="002F5653">
        <w:rPr>
          <w:i/>
          <w:sz w:val="24"/>
          <w:szCs w:val="24"/>
          <w:lang w:val="es-ES"/>
        </w:rPr>
        <w:t>în</w:t>
      </w:r>
      <w:proofErr w:type="spellEnd"/>
      <w:r w:rsidRPr="002F5653">
        <w:rPr>
          <w:i/>
          <w:sz w:val="24"/>
          <w:szCs w:val="24"/>
          <w:lang w:val="es-ES"/>
        </w:rPr>
        <w:t xml:space="preserve"> </w:t>
      </w:r>
      <w:proofErr w:type="spellStart"/>
      <w:r w:rsidRPr="002F5653">
        <w:rPr>
          <w:i/>
          <w:sz w:val="24"/>
          <w:szCs w:val="24"/>
          <w:lang w:val="es-ES"/>
        </w:rPr>
        <w:t>care</w:t>
      </w:r>
      <w:proofErr w:type="spellEnd"/>
      <w:r w:rsidRPr="002F5653">
        <w:rPr>
          <w:i/>
          <w:sz w:val="24"/>
          <w:szCs w:val="24"/>
          <w:lang w:val="es-ES"/>
        </w:rPr>
        <w:t xml:space="preserve"> </w:t>
      </w:r>
      <w:proofErr w:type="spellStart"/>
      <w:r w:rsidRPr="002F5653">
        <w:rPr>
          <w:i/>
          <w:sz w:val="24"/>
          <w:szCs w:val="24"/>
          <w:lang w:val="es-ES"/>
        </w:rPr>
        <w:t>beneficiarul</w:t>
      </w:r>
      <w:proofErr w:type="spellEnd"/>
      <w:r w:rsidRPr="002F5653">
        <w:rPr>
          <w:i/>
          <w:sz w:val="24"/>
          <w:szCs w:val="24"/>
          <w:lang w:val="es-ES"/>
        </w:rPr>
        <w:t xml:space="preserve"> </w:t>
      </w:r>
      <w:proofErr w:type="spellStart"/>
      <w:r w:rsidRPr="002F5653">
        <w:rPr>
          <w:i/>
          <w:sz w:val="24"/>
          <w:szCs w:val="24"/>
          <w:lang w:val="es-ES"/>
        </w:rPr>
        <w:t>nu</w:t>
      </w:r>
      <w:proofErr w:type="spellEnd"/>
      <w:r w:rsidRPr="002F5653">
        <w:rPr>
          <w:i/>
          <w:sz w:val="24"/>
          <w:szCs w:val="24"/>
          <w:lang w:val="es-ES"/>
        </w:rPr>
        <w:t xml:space="preserve"> are </w:t>
      </w:r>
      <w:proofErr w:type="spellStart"/>
      <w:r w:rsidRPr="002F5653">
        <w:rPr>
          <w:i/>
          <w:sz w:val="24"/>
          <w:szCs w:val="24"/>
          <w:lang w:val="es-ES"/>
        </w:rPr>
        <w:t>alocat</w:t>
      </w:r>
      <w:proofErr w:type="spellEnd"/>
      <w:r w:rsidRPr="002F5653">
        <w:rPr>
          <w:i/>
          <w:sz w:val="24"/>
          <w:szCs w:val="24"/>
          <w:lang w:val="es-ES"/>
        </w:rPr>
        <w:t xml:space="preserve"> un </w:t>
      </w:r>
      <w:proofErr w:type="spellStart"/>
      <w:r w:rsidRPr="002F5653">
        <w:rPr>
          <w:i/>
          <w:sz w:val="24"/>
          <w:szCs w:val="24"/>
          <w:lang w:val="es-ES"/>
        </w:rPr>
        <w:t>cod</w:t>
      </w:r>
      <w:proofErr w:type="spellEnd"/>
      <w:r w:rsidRPr="002F5653">
        <w:rPr>
          <w:i/>
          <w:sz w:val="24"/>
          <w:szCs w:val="24"/>
          <w:lang w:val="es-ES"/>
        </w:rPr>
        <w:t xml:space="preserve"> APIA, </w:t>
      </w:r>
      <w:proofErr w:type="spellStart"/>
      <w:r w:rsidRPr="002F5653">
        <w:rPr>
          <w:i/>
          <w:sz w:val="24"/>
          <w:szCs w:val="24"/>
          <w:lang w:val="es-ES"/>
        </w:rPr>
        <w:t>acesta</w:t>
      </w:r>
      <w:proofErr w:type="spellEnd"/>
      <w:r w:rsidRPr="002F5653">
        <w:rPr>
          <w:i/>
          <w:sz w:val="24"/>
          <w:szCs w:val="24"/>
          <w:lang w:val="es-ES"/>
        </w:rPr>
        <w:t xml:space="preserve"> va completa </w:t>
      </w:r>
      <w:proofErr w:type="spellStart"/>
      <w:r w:rsidRPr="002F5653">
        <w:rPr>
          <w:i/>
          <w:sz w:val="24"/>
          <w:szCs w:val="24"/>
          <w:lang w:val="es-ES"/>
        </w:rPr>
        <w:t>Formularul</w:t>
      </w:r>
      <w:proofErr w:type="spellEnd"/>
      <w:r w:rsidRPr="002F5653">
        <w:rPr>
          <w:i/>
          <w:sz w:val="24"/>
          <w:szCs w:val="24"/>
          <w:lang w:val="es-ES"/>
        </w:rPr>
        <w:t xml:space="preserve"> de </w:t>
      </w:r>
      <w:proofErr w:type="spellStart"/>
      <w:r w:rsidRPr="002F5653">
        <w:rPr>
          <w:i/>
          <w:sz w:val="24"/>
          <w:szCs w:val="24"/>
          <w:lang w:val="es-ES"/>
        </w:rPr>
        <w:t>înscriere</w:t>
      </w:r>
      <w:proofErr w:type="spellEnd"/>
      <w:r w:rsidRPr="002F5653">
        <w:rPr>
          <w:i/>
          <w:sz w:val="24"/>
          <w:szCs w:val="24"/>
          <w:lang w:val="es-ES"/>
        </w:rPr>
        <w:t xml:space="preserve"> </w:t>
      </w:r>
      <w:proofErr w:type="spellStart"/>
      <w:r w:rsidRPr="002F5653">
        <w:rPr>
          <w:i/>
          <w:sz w:val="24"/>
          <w:szCs w:val="24"/>
          <w:lang w:val="es-ES"/>
        </w:rPr>
        <w:t>în</w:t>
      </w:r>
      <w:proofErr w:type="spellEnd"/>
      <w:r w:rsidRPr="002F5653">
        <w:rPr>
          <w:i/>
          <w:sz w:val="24"/>
          <w:szCs w:val="24"/>
          <w:lang w:val="es-ES"/>
        </w:rPr>
        <w:t xml:space="preserve"> </w:t>
      </w:r>
      <w:proofErr w:type="spellStart"/>
      <w:r w:rsidRPr="002F5653">
        <w:rPr>
          <w:i/>
          <w:sz w:val="24"/>
          <w:szCs w:val="24"/>
          <w:lang w:val="es-ES"/>
        </w:rPr>
        <w:t>Registrul</w:t>
      </w:r>
      <w:proofErr w:type="spellEnd"/>
      <w:r w:rsidRPr="002F5653">
        <w:rPr>
          <w:i/>
          <w:sz w:val="24"/>
          <w:szCs w:val="24"/>
          <w:lang w:val="es-ES"/>
        </w:rPr>
        <w:t xml:space="preserve"> </w:t>
      </w:r>
      <w:proofErr w:type="spellStart"/>
      <w:r w:rsidRPr="002F5653">
        <w:rPr>
          <w:i/>
          <w:sz w:val="24"/>
          <w:szCs w:val="24"/>
          <w:lang w:val="es-ES"/>
        </w:rPr>
        <w:t>unic</w:t>
      </w:r>
      <w:proofErr w:type="spellEnd"/>
      <w:r w:rsidRPr="002F5653">
        <w:rPr>
          <w:i/>
          <w:sz w:val="24"/>
          <w:szCs w:val="24"/>
          <w:lang w:val="es-ES"/>
        </w:rPr>
        <w:t xml:space="preserve"> de identificare </w:t>
      </w:r>
      <w:proofErr w:type="spellStart"/>
      <w:r w:rsidRPr="002F5653">
        <w:rPr>
          <w:i/>
          <w:sz w:val="24"/>
          <w:szCs w:val="24"/>
          <w:lang w:val="es-ES"/>
        </w:rPr>
        <w:t>pentru</w:t>
      </w:r>
      <w:proofErr w:type="spellEnd"/>
      <w:r w:rsidRPr="002F5653">
        <w:rPr>
          <w:i/>
          <w:sz w:val="24"/>
          <w:szCs w:val="24"/>
          <w:lang w:val="es-ES"/>
        </w:rPr>
        <w:t xml:space="preserve"> </w:t>
      </w:r>
      <w:proofErr w:type="spellStart"/>
      <w:r w:rsidRPr="002F5653">
        <w:rPr>
          <w:i/>
          <w:sz w:val="24"/>
          <w:szCs w:val="24"/>
          <w:lang w:val="es-ES"/>
        </w:rPr>
        <w:t>solicitanții</w:t>
      </w:r>
      <w:proofErr w:type="spellEnd"/>
      <w:r w:rsidRPr="002F5653">
        <w:rPr>
          <w:i/>
          <w:sz w:val="24"/>
          <w:szCs w:val="24"/>
          <w:lang w:val="es-ES"/>
        </w:rPr>
        <w:t xml:space="preserve"> de </w:t>
      </w:r>
      <w:proofErr w:type="spellStart"/>
      <w:r w:rsidRPr="002F5653">
        <w:rPr>
          <w:i/>
          <w:sz w:val="24"/>
          <w:szCs w:val="24"/>
          <w:lang w:val="es-ES"/>
        </w:rPr>
        <w:t>finanțare</w:t>
      </w:r>
      <w:proofErr w:type="spellEnd"/>
      <w:r w:rsidRPr="002F5653">
        <w:rPr>
          <w:i/>
          <w:sz w:val="24"/>
          <w:szCs w:val="24"/>
          <w:lang w:val="es-ES"/>
        </w:rPr>
        <w:t xml:space="preserve"> </w:t>
      </w:r>
      <w:proofErr w:type="spellStart"/>
      <w:r w:rsidRPr="002F5653">
        <w:rPr>
          <w:i/>
          <w:sz w:val="24"/>
          <w:szCs w:val="24"/>
          <w:lang w:val="es-ES"/>
        </w:rPr>
        <w:t>prin</w:t>
      </w:r>
      <w:proofErr w:type="spellEnd"/>
      <w:r w:rsidRPr="002F5653">
        <w:rPr>
          <w:i/>
          <w:sz w:val="24"/>
          <w:szCs w:val="24"/>
          <w:lang w:val="es-ES"/>
        </w:rPr>
        <w:t xml:space="preserve"> </w:t>
      </w:r>
      <w:proofErr w:type="spellStart"/>
      <w:r w:rsidRPr="002F5653">
        <w:rPr>
          <w:i/>
          <w:sz w:val="24"/>
          <w:szCs w:val="24"/>
          <w:lang w:val="es-ES"/>
        </w:rPr>
        <w:t>măsurile</w:t>
      </w:r>
      <w:proofErr w:type="spellEnd"/>
      <w:r w:rsidRPr="002F5653">
        <w:rPr>
          <w:i/>
          <w:sz w:val="24"/>
          <w:szCs w:val="24"/>
          <w:lang w:val="es-ES"/>
        </w:rPr>
        <w:t xml:space="preserve"> </w:t>
      </w:r>
      <w:proofErr w:type="spellStart"/>
      <w:r w:rsidRPr="002F5653">
        <w:rPr>
          <w:i/>
          <w:sz w:val="24"/>
          <w:szCs w:val="24"/>
          <w:lang w:val="es-ES"/>
        </w:rPr>
        <w:t>Programului</w:t>
      </w:r>
      <w:proofErr w:type="spellEnd"/>
      <w:r w:rsidRPr="002F5653">
        <w:rPr>
          <w:i/>
          <w:sz w:val="24"/>
          <w:szCs w:val="24"/>
          <w:lang w:val="es-ES"/>
        </w:rPr>
        <w:t xml:space="preserve"> </w:t>
      </w:r>
      <w:proofErr w:type="spellStart"/>
      <w:r w:rsidRPr="002F5653">
        <w:rPr>
          <w:i/>
          <w:sz w:val="24"/>
          <w:szCs w:val="24"/>
          <w:lang w:val="es-ES"/>
        </w:rPr>
        <w:t>Național</w:t>
      </w:r>
      <w:proofErr w:type="spellEnd"/>
      <w:r w:rsidRPr="002F5653">
        <w:rPr>
          <w:i/>
          <w:sz w:val="24"/>
          <w:szCs w:val="24"/>
          <w:lang w:val="es-ES"/>
        </w:rPr>
        <w:t xml:space="preserve"> de </w:t>
      </w:r>
      <w:proofErr w:type="spellStart"/>
      <w:r w:rsidRPr="002F5653">
        <w:rPr>
          <w:i/>
          <w:sz w:val="24"/>
          <w:szCs w:val="24"/>
          <w:lang w:val="es-ES"/>
        </w:rPr>
        <w:t>Dezvoltare</w:t>
      </w:r>
      <w:proofErr w:type="spellEnd"/>
      <w:r w:rsidRPr="002F5653">
        <w:rPr>
          <w:i/>
          <w:sz w:val="24"/>
          <w:szCs w:val="24"/>
          <w:lang w:val="es-ES"/>
        </w:rPr>
        <w:t xml:space="preserve"> </w:t>
      </w:r>
      <w:proofErr w:type="spellStart"/>
      <w:r w:rsidRPr="002F5653">
        <w:rPr>
          <w:i/>
          <w:sz w:val="24"/>
          <w:szCs w:val="24"/>
          <w:lang w:val="es-ES"/>
        </w:rPr>
        <w:t>Rurală</w:t>
      </w:r>
      <w:proofErr w:type="spellEnd"/>
      <w:r w:rsidRPr="002F5653">
        <w:rPr>
          <w:i/>
          <w:sz w:val="24"/>
          <w:szCs w:val="24"/>
          <w:lang w:val="es-ES"/>
        </w:rPr>
        <w:t xml:space="preserve"> 2014- 2020)</w:t>
      </w:r>
    </w:p>
    <w:p w14:paraId="0F70B37E"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Anul</w:t>
      </w:r>
      <w:proofErr w:type="spellEnd"/>
      <w:r w:rsidRPr="002F5653">
        <w:rPr>
          <w:sz w:val="24"/>
          <w:szCs w:val="24"/>
          <w:lang w:val="es-ES"/>
        </w:rPr>
        <w:t xml:space="preserve"> </w:t>
      </w:r>
      <w:proofErr w:type="spellStart"/>
      <w:r w:rsidRPr="002F5653">
        <w:rPr>
          <w:sz w:val="24"/>
          <w:szCs w:val="24"/>
          <w:lang w:val="es-ES"/>
        </w:rPr>
        <w:t>atribuirii</w:t>
      </w:r>
      <w:proofErr w:type="spellEnd"/>
      <w:r w:rsidRPr="002F5653">
        <w:rPr>
          <w:sz w:val="24"/>
          <w:szCs w:val="24"/>
          <w:lang w:val="es-ES"/>
        </w:rPr>
        <w:t xml:space="preserve"> </w:t>
      </w:r>
      <w:proofErr w:type="spellStart"/>
      <w:r w:rsidRPr="002F5653">
        <w:rPr>
          <w:sz w:val="24"/>
          <w:szCs w:val="24"/>
          <w:lang w:val="es-ES"/>
        </w:rPr>
        <w:t>codului</w:t>
      </w:r>
      <w:proofErr w:type="spellEnd"/>
      <w:r w:rsidRPr="002F5653">
        <w:rPr>
          <w:sz w:val="24"/>
          <w:szCs w:val="24"/>
          <w:lang w:val="es-ES"/>
        </w:rPr>
        <w:t>: _____________________________</w:t>
      </w:r>
    </w:p>
    <w:p w14:paraId="71A2AC95" w14:textId="77777777" w:rsidR="00FF47BE" w:rsidRPr="002F5653" w:rsidRDefault="00FF47BE" w:rsidP="00FF47BE">
      <w:pPr>
        <w:spacing w:after="0" w:line="240" w:lineRule="auto"/>
        <w:contextualSpacing/>
        <w:jc w:val="both"/>
        <w:rPr>
          <w:sz w:val="24"/>
          <w:szCs w:val="24"/>
          <w:lang w:val="es-ES"/>
        </w:rPr>
      </w:pPr>
    </w:p>
    <w:p w14:paraId="08C3B8BC"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B1.2 </w:t>
      </w:r>
      <w:proofErr w:type="spellStart"/>
      <w:r w:rsidRPr="002F5653">
        <w:rPr>
          <w:sz w:val="24"/>
          <w:szCs w:val="24"/>
          <w:lang w:val="es-ES"/>
        </w:rPr>
        <w:t>Sediul</w:t>
      </w:r>
      <w:proofErr w:type="spellEnd"/>
      <w:r w:rsidRPr="002F5653">
        <w:rPr>
          <w:sz w:val="24"/>
          <w:szCs w:val="24"/>
          <w:lang w:val="es-ES"/>
        </w:rPr>
        <w:t xml:space="preserve"> social al </w:t>
      </w:r>
      <w:proofErr w:type="spellStart"/>
      <w:r w:rsidRPr="002F5653">
        <w:rPr>
          <w:sz w:val="24"/>
          <w:szCs w:val="24"/>
          <w:lang w:val="es-ES"/>
        </w:rPr>
        <w:t>solicitantului</w:t>
      </w:r>
      <w:proofErr w:type="spellEnd"/>
    </w:p>
    <w:p w14:paraId="5792A74A"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Județ</w:t>
      </w:r>
      <w:proofErr w:type="spellEnd"/>
      <w:r w:rsidRPr="002F5653">
        <w:rPr>
          <w:sz w:val="24"/>
          <w:szCs w:val="24"/>
          <w:lang w:val="es-ES"/>
        </w:rPr>
        <w:t xml:space="preserve">: ........ </w:t>
      </w:r>
      <w:proofErr w:type="spellStart"/>
      <w:r w:rsidRPr="002F5653">
        <w:rPr>
          <w:sz w:val="24"/>
          <w:szCs w:val="24"/>
          <w:lang w:val="es-ES"/>
        </w:rPr>
        <w:t>Localitate</w:t>
      </w:r>
      <w:proofErr w:type="spellEnd"/>
      <w:r w:rsidRPr="002F5653">
        <w:rPr>
          <w:sz w:val="24"/>
          <w:szCs w:val="24"/>
          <w:lang w:val="es-ES"/>
        </w:rPr>
        <w:t xml:space="preserve">: ............ Cod </w:t>
      </w:r>
      <w:proofErr w:type="spellStart"/>
      <w:r w:rsidRPr="002F5653">
        <w:rPr>
          <w:sz w:val="24"/>
          <w:szCs w:val="24"/>
          <w:lang w:val="es-ES"/>
        </w:rPr>
        <w:t>Poștal</w:t>
      </w:r>
      <w:proofErr w:type="spellEnd"/>
      <w:r w:rsidRPr="002F5653">
        <w:rPr>
          <w:sz w:val="24"/>
          <w:szCs w:val="24"/>
          <w:lang w:val="es-ES"/>
        </w:rPr>
        <w:t xml:space="preserve">: ............... </w:t>
      </w:r>
      <w:proofErr w:type="spellStart"/>
      <w:r w:rsidRPr="002F5653">
        <w:rPr>
          <w:sz w:val="24"/>
          <w:szCs w:val="24"/>
          <w:lang w:val="es-ES"/>
        </w:rPr>
        <w:t>Strada</w:t>
      </w:r>
      <w:proofErr w:type="spellEnd"/>
      <w:r w:rsidRPr="002F5653">
        <w:rPr>
          <w:sz w:val="24"/>
          <w:szCs w:val="24"/>
          <w:lang w:val="es-ES"/>
        </w:rPr>
        <w:t xml:space="preserve">: ................. </w:t>
      </w:r>
      <w:proofErr w:type="spellStart"/>
      <w:r w:rsidRPr="002F5653">
        <w:rPr>
          <w:sz w:val="24"/>
          <w:szCs w:val="24"/>
          <w:lang w:val="es-ES"/>
        </w:rPr>
        <w:t>Nr</w:t>
      </w:r>
      <w:proofErr w:type="spellEnd"/>
      <w:r w:rsidRPr="002F5653">
        <w:rPr>
          <w:sz w:val="24"/>
          <w:szCs w:val="24"/>
          <w:lang w:val="es-ES"/>
        </w:rPr>
        <w:t>.: .......</w:t>
      </w:r>
    </w:p>
    <w:p w14:paraId="3028950E" w14:textId="77777777" w:rsidR="00FF47BE" w:rsidRPr="002F5653" w:rsidRDefault="00FF47BE" w:rsidP="00FF47BE">
      <w:pPr>
        <w:spacing w:after="0" w:line="240" w:lineRule="auto"/>
        <w:contextualSpacing/>
        <w:jc w:val="both"/>
        <w:rPr>
          <w:sz w:val="24"/>
          <w:szCs w:val="24"/>
          <w:lang w:val="es-ES"/>
        </w:rPr>
      </w:pPr>
      <w:proofErr w:type="gramStart"/>
      <w:r w:rsidRPr="002F5653">
        <w:rPr>
          <w:sz w:val="24"/>
          <w:szCs w:val="24"/>
          <w:lang w:val="es-ES"/>
        </w:rPr>
        <w:t>Bloc: ....</w:t>
      </w:r>
      <w:proofErr w:type="gramEnd"/>
      <w:r w:rsidRPr="002F5653">
        <w:rPr>
          <w:sz w:val="24"/>
          <w:szCs w:val="24"/>
          <w:lang w:val="es-ES"/>
        </w:rPr>
        <w:t xml:space="preserve">. </w:t>
      </w:r>
      <w:proofErr w:type="spellStart"/>
      <w:r w:rsidRPr="002F5653">
        <w:rPr>
          <w:sz w:val="24"/>
          <w:szCs w:val="24"/>
          <w:lang w:val="es-ES"/>
        </w:rPr>
        <w:t>Scara</w:t>
      </w:r>
      <w:proofErr w:type="spellEnd"/>
      <w:r w:rsidRPr="002F5653">
        <w:rPr>
          <w:sz w:val="24"/>
          <w:szCs w:val="24"/>
          <w:lang w:val="es-ES"/>
        </w:rPr>
        <w:t xml:space="preserve">: ...... </w:t>
      </w:r>
      <w:proofErr w:type="spellStart"/>
      <w:r w:rsidRPr="002F5653">
        <w:rPr>
          <w:sz w:val="24"/>
          <w:szCs w:val="24"/>
          <w:lang w:val="es-ES"/>
        </w:rPr>
        <w:t>Telefon</w:t>
      </w:r>
      <w:proofErr w:type="spellEnd"/>
      <w:r w:rsidRPr="002F5653">
        <w:rPr>
          <w:sz w:val="24"/>
          <w:szCs w:val="24"/>
          <w:lang w:val="es-ES"/>
        </w:rPr>
        <w:t xml:space="preserve"> </w:t>
      </w:r>
      <w:proofErr w:type="spellStart"/>
      <w:r w:rsidRPr="002F5653">
        <w:rPr>
          <w:sz w:val="24"/>
          <w:szCs w:val="24"/>
          <w:lang w:val="es-ES"/>
        </w:rPr>
        <w:t>fix</w:t>
      </w:r>
      <w:proofErr w:type="spellEnd"/>
      <w:r w:rsidRPr="002F5653">
        <w:rPr>
          <w:sz w:val="24"/>
          <w:szCs w:val="24"/>
          <w:lang w:val="es-ES"/>
        </w:rPr>
        <w:t>/</w:t>
      </w:r>
      <w:proofErr w:type="spellStart"/>
      <w:r w:rsidRPr="002F5653">
        <w:rPr>
          <w:sz w:val="24"/>
          <w:szCs w:val="24"/>
          <w:lang w:val="es-ES"/>
        </w:rPr>
        <w:t>mobil</w:t>
      </w:r>
      <w:proofErr w:type="spellEnd"/>
      <w:r w:rsidRPr="002F5653">
        <w:rPr>
          <w:sz w:val="24"/>
          <w:szCs w:val="24"/>
          <w:lang w:val="es-ES"/>
        </w:rPr>
        <w:t>: .................... Fax: ................ E-mail: .............</w:t>
      </w:r>
    </w:p>
    <w:p w14:paraId="1FEB0564"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B1.3 </w:t>
      </w:r>
      <w:proofErr w:type="spellStart"/>
      <w:r w:rsidRPr="002F5653">
        <w:rPr>
          <w:sz w:val="24"/>
          <w:szCs w:val="24"/>
          <w:lang w:val="es-ES"/>
        </w:rPr>
        <w:t>Numele</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prenumele</w:t>
      </w:r>
      <w:proofErr w:type="spellEnd"/>
      <w:r w:rsidRPr="002F5653">
        <w:rPr>
          <w:sz w:val="24"/>
          <w:szCs w:val="24"/>
          <w:lang w:val="es-ES"/>
        </w:rPr>
        <w:t xml:space="preserve"> </w:t>
      </w:r>
      <w:proofErr w:type="spellStart"/>
      <w:r w:rsidRPr="002F5653">
        <w:rPr>
          <w:sz w:val="24"/>
          <w:szCs w:val="24"/>
          <w:lang w:val="es-ES"/>
        </w:rPr>
        <w:t>reprezentantului</w:t>
      </w:r>
      <w:proofErr w:type="spellEnd"/>
      <w:r w:rsidRPr="002F5653">
        <w:rPr>
          <w:sz w:val="24"/>
          <w:szCs w:val="24"/>
          <w:lang w:val="es-ES"/>
        </w:rPr>
        <w:t xml:space="preserve"> legal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funcția</w:t>
      </w:r>
      <w:proofErr w:type="spellEnd"/>
      <w:r w:rsidRPr="002F5653">
        <w:rPr>
          <w:sz w:val="24"/>
          <w:szCs w:val="24"/>
          <w:lang w:val="es-ES"/>
        </w:rPr>
        <w:t xml:space="preserve"> </w:t>
      </w:r>
      <w:proofErr w:type="spellStart"/>
      <w:r w:rsidRPr="002F5653">
        <w:rPr>
          <w:sz w:val="24"/>
          <w:szCs w:val="24"/>
          <w:lang w:val="es-ES"/>
        </w:rPr>
        <w:t>acestuia</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cadrul</w:t>
      </w:r>
      <w:proofErr w:type="spellEnd"/>
      <w:r w:rsidRPr="002F5653">
        <w:rPr>
          <w:sz w:val="24"/>
          <w:szCs w:val="24"/>
          <w:lang w:val="es-ES"/>
        </w:rPr>
        <w:t xml:space="preserve"> </w:t>
      </w:r>
      <w:proofErr w:type="spellStart"/>
      <w:r w:rsidRPr="002F5653">
        <w:rPr>
          <w:sz w:val="24"/>
          <w:szCs w:val="24"/>
          <w:lang w:val="es-ES"/>
        </w:rPr>
        <w:t>organizației</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solicită</w:t>
      </w:r>
      <w:proofErr w:type="spellEnd"/>
      <w:r w:rsidRPr="002F5653">
        <w:rPr>
          <w:sz w:val="24"/>
          <w:szCs w:val="24"/>
          <w:lang w:val="es-ES"/>
        </w:rPr>
        <w:t xml:space="preserv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precum</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specimenul</w:t>
      </w:r>
      <w:proofErr w:type="spellEnd"/>
      <w:r w:rsidRPr="002F5653">
        <w:rPr>
          <w:sz w:val="24"/>
          <w:szCs w:val="24"/>
          <w:lang w:val="es-ES"/>
        </w:rPr>
        <w:t xml:space="preserve"> de </w:t>
      </w:r>
      <w:proofErr w:type="spellStart"/>
      <w:r w:rsidRPr="002F5653">
        <w:rPr>
          <w:sz w:val="24"/>
          <w:szCs w:val="24"/>
          <w:lang w:val="es-ES"/>
        </w:rPr>
        <w:t>semnătură</w:t>
      </w:r>
      <w:proofErr w:type="spellEnd"/>
      <w:r w:rsidRPr="002F5653">
        <w:rPr>
          <w:sz w:val="24"/>
          <w:szCs w:val="24"/>
          <w:lang w:val="es-ES"/>
        </w:rPr>
        <w:t>:</w:t>
      </w:r>
    </w:p>
    <w:p w14:paraId="163A95DD" w14:textId="77777777" w:rsidR="00FF47BE" w:rsidRPr="002F5653" w:rsidRDefault="00FF47BE" w:rsidP="00FF47BE">
      <w:pPr>
        <w:spacing w:after="0" w:line="240" w:lineRule="auto"/>
        <w:contextualSpacing/>
        <w:jc w:val="both"/>
        <w:rPr>
          <w:sz w:val="24"/>
          <w:szCs w:val="24"/>
          <w:lang w:val="es-ES"/>
        </w:rPr>
      </w:pPr>
    </w:p>
    <w:p w14:paraId="6093EC2A" w14:textId="77777777" w:rsidR="00D65735" w:rsidRPr="002F5653" w:rsidRDefault="00D65735" w:rsidP="00FF47BE">
      <w:pPr>
        <w:spacing w:after="0" w:line="240" w:lineRule="auto"/>
        <w:contextualSpacing/>
        <w:jc w:val="both"/>
        <w:rPr>
          <w:sz w:val="24"/>
          <w:szCs w:val="24"/>
          <w:lang w:val="es-ES"/>
        </w:rPr>
      </w:pPr>
    </w:p>
    <w:p w14:paraId="25D7FFE5" w14:textId="77777777" w:rsidR="00075533" w:rsidRPr="002F5653" w:rsidRDefault="00075533" w:rsidP="00FF47BE">
      <w:pPr>
        <w:spacing w:after="0" w:line="240" w:lineRule="auto"/>
        <w:contextualSpacing/>
        <w:jc w:val="both"/>
        <w:rPr>
          <w:sz w:val="24"/>
          <w:szCs w:val="24"/>
          <w:lang w:val="es-ES"/>
        </w:rPr>
      </w:pPr>
    </w:p>
    <w:p w14:paraId="6A80B899" w14:textId="77777777" w:rsidR="00075533" w:rsidRPr="002F5653" w:rsidRDefault="00075533" w:rsidP="00FF47BE">
      <w:pPr>
        <w:spacing w:after="0" w:line="240" w:lineRule="auto"/>
        <w:contextualSpacing/>
        <w:jc w:val="both"/>
        <w:rPr>
          <w:sz w:val="24"/>
          <w:szCs w:val="24"/>
          <w:lang w:val="es-ES"/>
        </w:rPr>
      </w:pPr>
    </w:p>
    <w:p w14:paraId="6736BF90" w14:textId="77777777" w:rsidR="00075533" w:rsidRPr="002F5653" w:rsidRDefault="00075533" w:rsidP="00FF47BE">
      <w:pPr>
        <w:spacing w:after="0" w:line="240" w:lineRule="auto"/>
        <w:contextualSpacing/>
        <w:jc w:val="both"/>
        <w:rPr>
          <w:sz w:val="24"/>
          <w:szCs w:val="24"/>
          <w:lang w:val="es-ES"/>
        </w:rPr>
      </w:pPr>
    </w:p>
    <w:tbl>
      <w:tblPr>
        <w:tblW w:w="914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2"/>
        <w:gridCol w:w="1710"/>
        <w:gridCol w:w="1890"/>
        <w:gridCol w:w="2160"/>
        <w:gridCol w:w="1620"/>
      </w:tblGrid>
      <w:tr w:rsidR="00FF47BE" w:rsidRPr="002E7635" w14:paraId="46925C0E" w14:textId="77777777" w:rsidTr="00FF47BE">
        <w:tc>
          <w:tcPr>
            <w:tcW w:w="1762" w:type="dxa"/>
            <w:tcBorders>
              <w:top w:val="single" w:sz="4" w:space="0" w:color="000000"/>
              <w:left w:val="single" w:sz="4" w:space="0" w:color="000000"/>
              <w:bottom w:val="single" w:sz="4" w:space="0" w:color="000000"/>
              <w:right w:val="single" w:sz="4" w:space="0" w:color="000000"/>
            </w:tcBorders>
            <w:hideMark/>
          </w:tcPr>
          <w:p w14:paraId="3A5FEC6D"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lastRenderedPageBreak/>
              <w:t>Nume</w:t>
            </w:r>
            <w:proofErr w:type="spellEnd"/>
          </w:p>
        </w:tc>
        <w:tc>
          <w:tcPr>
            <w:tcW w:w="1710" w:type="dxa"/>
            <w:tcBorders>
              <w:top w:val="single" w:sz="4" w:space="0" w:color="000000"/>
              <w:left w:val="single" w:sz="4" w:space="0" w:color="000000"/>
              <w:bottom w:val="single" w:sz="4" w:space="0" w:color="000000"/>
              <w:right w:val="single" w:sz="4" w:space="0" w:color="000000"/>
            </w:tcBorders>
            <w:hideMark/>
          </w:tcPr>
          <w:p w14:paraId="0CFDE7C5"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Prenume</w:t>
            </w:r>
            <w:proofErr w:type="spellEnd"/>
          </w:p>
        </w:tc>
        <w:tc>
          <w:tcPr>
            <w:tcW w:w="1890" w:type="dxa"/>
            <w:tcBorders>
              <w:top w:val="single" w:sz="4" w:space="0" w:color="000000"/>
              <w:left w:val="single" w:sz="4" w:space="0" w:color="000000"/>
              <w:bottom w:val="single" w:sz="4" w:space="0" w:color="000000"/>
              <w:right w:val="single" w:sz="4" w:space="0" w:color="000000"/>
            </w:tcBorders>
            <w:hideMark/>
          </w:tcPr>
          <w:p w14:paraId="03B11FB3"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Funcție</w:t>
            </w:r>
            <w:proofErr w:type="spellEnd"/>
          </w:p>
        </w:tc>
        <w:tc>
          <w:tcPr>
            <w:tcW w:w="2160" w:type="dxa"/>
            <w:tcBorders>
              <w:top w:val="single" w:sz="4" w:space="0" w:color="000000"/>
              <w:left w:val="single" w:sz="4" w:space="0" w:color="000000"/>
              <w:bottom w:val="single" w:sz="4" w:space="0" w:color="000000"/>
              <w:right w:val="single" w:sz="4" w:space="0" w:color="000000"/>
            </w:tcBorders>
            <w:hideMark/>
          </w:tcPr>
          <w:p w14:paraId="3D19D32B"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Reprezentant</w:t>
            </w:r>
            <w:proofErr w:type="spellEnd"/>
            <w:r w:rsidRPr="002E7635">
              <w:rPr>
                <w:sz w:val="24"/>
                <w:szCs w:val="24"/>
              </w:rPr>
              <w:t xml:space="preserve"> legal</w:t>
            </w:r>
          </w:p>
        </w:tc>
        <w:tc>
          <w:tcPr>
            <w:tcW w:w="1620" w:type="dxa"/>
            <w:tcBorders>
              <w:top w:val="single" w:sz="4" w:space="0" w:color="000000"/>
              <w:left w:val="single" w:sz="4" w:space="0" w:color="000000"/>
              <w:bottom w:val="single" w:sz="4" w:space="0" w:color="000000"/>
              <w:right w:val="single" w:sz="4" w:space="0" w:color="000000"/>
            </w:tcBorders>
            <w:hideMark/>
          </w:tcPr>
          <w:p w14:paraId="22C6FADB" w14:textId="77777777" w:rsidR="00FF47BE" w:rsidRPr="002E7635" w:rsidRDefault="00FF47BE">
            <w:pPr>
              <w:spacing w:after="0" w:line="240" w:lineRule="auto"/>
              <w:contextualSpacing/>
              <w:jc w:val="both"/>
              <w:rPr>
                <w:sz w:val="24"/>
                <w:szCs w:val="24"/>
                <w:lang w:val="ro-RO"/>
              </w:rPr>
            </w:pPr>
            <w:r w:rsidRPr="002E7635">
              <w:rPr>
                <w:sz w:val="24"/>
                <w:szCs w:val="24"/>
              </w:rPr>
              <w:t xml:space="preserve">Specimen de </w:t>
            </w:r>
            <w:proofErr w:type="spellStart"/>
            <w:r w:rsidRPr="002E7635">
              <w:rPr>
                <w:sz w:val="24"/>
                <w:szCs w:val="24"/>
              </w:rPr>
              <w:t>semnătură</w:t>
            </w:r>
            <w:proofErr w:type="spellEnd"/>
          </w:p>
        </w:tc>
      </w:tr>
      <w:tr w:rsidR="00FF47BE" w:rsidRPr="002E7635" w14:paraId="676759FD" w14:textId="77777777" w:rsidTr="00FF47BE">
        <w:tc>
          <w:tcPr>
            <w:tcW w:w="1762" w:type="dxa"/>
            <w:tcBorders>
              <w:top w:val="single" w:sz="4" w:space="0" w:color="000000"/>
              <w:left w:val="single" w:sz="4" w:space="0" w:color="000000"/>
              <w:bottom w:val="single" w:sz="4" w:space="0" w:color="000000"/>
              <w:right w:val="single" w:sz="4" w:space="0" w:color="000000"/>
            </w:tcBorders>
          </w:tcPr>
          <w:p w14:paraId="77E25D46" w14:textId="77777777" w:rsidR="00FF47BE" w:rsidRPr="002E7635" w:rsidRDefault="00FF47BE">
            <w:pPr>
              <w:spacing w:after="0" w:line="240" w:lineRule="auto"/>
              <w:contextualSpacing/>
              <w:jc w:val="both"/>
              <w:rPr>
                <w:sz w:val="24"/>
                <w:szCs w:val="24"/>
                <w:lang w:val="ro-RO"/>
              </w:rPr>
            </w:pPr>
          </w:p>
        </w:tc>
        <w:tc>
          <w:tcPr>
            <w:tcW w:w="1710" w:type="dxa"/>
            <w:tcBorders>
              <w:top w:val="single" w:sz="4" w:space="0" w:color="000000"/>
              <w:left w:val="single" w:sz="4" w:space="0" w:color="000000"/>
              <w:bottom w:val="single" w:sz="4" w:space="0" w:color="000000"/>
              <w:right w:val="single" w:sz="4" w:space="0" w:color="000000"/>
            </w:tcBorders>
          </w:tcPr>
          <w:p w14:paraId="42213E9D" w14:textId="77777777" w:rsidR="00FF47BE" w:rsidRPr="002E7635" w:rsidRDefault="00FF47BE">
            <w:pPr>
              <w:spacing w:after="0" w:line="240" w:lineRule="auto"/>
              <w:contextualSpacing/>
              <w:jc w:val="both"/>
              <w:rPr>
                <w:sz w:val="24"/>
                <w:szCs w:val="24"/>
                <w:lang w:val="ro-RO"/>
              </w:rPr>
            </w:pPr>
          </w:p>
        </w:tc>
        <w:tc>
          <w:tcPr>
            <w:tcW w:w="1890" w:type="dxa"/>
            <w:tcBorders>
              <w:top w:val="single" w:sz="4" w:space="0" w:color="000000"/>
              <w:left w:val="single" w:sz="4" w:space="0" w:color="000000"/>
              <w:bottom w:val="single" w:sz="4" w:space="0" w:color="000000"/>
              <w:right w:val="single" w:sz="4" w:space="0" w:color="000000"/>
            </w:tcBorders>
          </w:tcPr>
          <w:p w14:paraId="106BF45D" w14:textId="77777777" w:rsidR="00FF47BE" w:rsidRPr="002E7635" w:rsidRDefault="00FF47BE">
            <w:pPr>
              <w:spacing w:after="0" w:line="240" w:lineRule="auto"/>
              <w:contextualSpacing/>
              <w:jc w:val="both"/>
              <w:rPr>
                <w:sz w:val="24"/>
                <w:szCs w:val="24"/>
                <w:lang w:val="ro-RO"/>
              </w:rPr>
            </w:pPr>
          </w:p>
        </w:tc>
        <w:tc>
          <w:tcPr>
            <w:tcW w:w="2160" w:type="dxa"/>
            <w:tcBorders>
              <w:top w:val="single" w:sz="4" w:space="0" w:color="000000"/>
              <w:left w:val="single" w:sz="4" w:space="0" w:color="000000"/>
              <w:bottom w:val="single" w:sz="4" w:space="0" w:color="000000"/>
              <w:right w:val="single" w:sz="4" w:space="0" w:color="000000"/>
            </w:tcBorders>
          </w:tcPr>
          <w:p w14:paraId="188A59C5" w14:textId="77777777" w:rsidR="00FF47BE" w:rsidRPr="002E7635" w:rsidRDefault="00FF47BE">
            <w:pPr>
              <w:spacing w:after="0" w:line="240" w:lineRule="auto"/>
              <w:contextualSpacing/>
              <w:jc w:val="both"/>
              <w:rPr>
                <w:sz w:val="24"/>
                <w:szCs w:val="24"/>
                <w:lang w:val="ro-RO"/>
              </w:rPr>
            </w:pPr>
          </w:p>
        </w:tc>
        <w:tc>
          <w:tcPr>
            <w:tcW w:w="1620" w:type="dxa"/>
            <w:tcBorders>
              <w:top w:val="single" w:sz="4" w:space="0" w:color="000000"/>
              <w:left w:val="single" w:sz="4" w:space="0" w:color="000000"/>
              <w:bottom w:val="single" w:sz="4" w:space="0" w:color="000000"/>
              <w:right w:val="single" w:sz="4" w:space="0" w:color="000000"/>
            </w:tcBorders>
          </w:tcPr>
          <w:p w14:paraId="0EA2A712" w14:textId="77777777" w:rsidR="00FF47BE" w:rsidRPr="002E7635" w:rsidRDefault="00FF47BE">
            <w:pPr>
              <w:spacing w:after="0" w:line="240" w:lineRule="auto"/>
              <w:contextualSpacing/>
              <w:jc w:val="both"/>
              <w:rPr>
                <w:sz w:val="24"/>
                <w:szCs w:val="24"/>
                <w:lang w:val="ro-RO"/>
              </w:rPr>
            </w:pPr>
          </w:p>
          <w:p w14:paraId="10F0227A" w14:textId="77777777" w:rsidR="00FF47BE" w:rsidRPr="002E7635" w:rsidRDefault="00FF47BE">
            <w:pPr>
              <w:spacing w:after="0" w:line="240" w:lineRule="auto"/>
              <w:contextualSpacing/>
              <w:jc w:val="both"/>
              <w:rPr>
                <w:sz w:val="24"/>
                <w:szCs w:val="24"/>
                <w:lang w:val="ro-RO"/>
              </w:rPr>
            </w:pPr>
          </w:p>
        </w:tc>
      </w:tr>
    </w:tbl>
    <w:p w14:paraId="02F43D8B" w14:textId="77777777" w:rsidR="00FF47BE" w:rsidRPr="00C355E4" w:rsidRDefault="00FF47BE" w:rsidP="00FF47BE">
      <w:pPr>
        <w:spacing w:after="0" w:line="240" w:lineRule="auto"/>
        <w:contextualSpacing/>
        <w:jc w:val="both"/>
        <w:rPr>
          <w:sz w:val="24"/>
          <w:szCs w:val="24"/>
          <w:lang w:val="ro-RO"/>
        </w:rPr>
      </w:pPr>
    </w:p>
    <w:p w14:paraId="6EE9AFEC" w14:textId="77777777" w:rsidR="00FF47BE" w:rsidRPr="002F5653" w:rsidRDefault="00FF47BE" w:rsidP="00FF47BE">
      <w:pPr>
        <w:spacing w:after="0" w:line="240" w:lineRule="auto"/>
        <w:contextualSpacing/>
        <w:jc w:val="both"/>
        <w:rPr>
          <w:b/>
          <w:sz w:val="24"/>
          <w:szCs w:val="24"/>
          <w:lang w:val="es-ES"/>
        </w:rPr>
      </w:pPr>
      <w:r w:rsidRPr="002F5653">
        <w:rPr>
          <w:b/>
          <w:sz w:val="24"/>
          <w:szCs w:val="24"/>
          <w:lang w:val="es-ES"/>
        </w:rPr>
        <w:t xml:space="preserve">B2. </w:t>
      </w:r>
      <w:proofErr w:type="spellStart"/>
      <w:r w:rsidRPr="002F5653">
        <w:rPr>
          <w:b/>
          <w:sz w:val="24"/>
          <w:szCs w:val="24"/>
          <w:lang w:val="es-ES"/>
        </w:rPr>
        <w:t>Informații</w:t>
      </w:r>
      <w:proofErr w:type="spellEnd"/>
      <w:r w:rsidRPr="002F5653">
        <w:rPr>
          <w:b/>
          <w:sz w:val="24"/>
          <w:szCs w:val="24"/>
          <w:lang w:val="es-ES"/>
        </w:rPr>
        <w:t xml:space="preserve"> </w:t>
      </w:r>
      <w:proofErr w:type="spellStart"/>
      <w:r w:rsidRPr="002F5653">
        <w:rPr>
          <w:b/>
          <w:sz w:val="24"/>
          <w:szCs w:val="24"/>
          <w:lang w:val="es-ES"/>
        </w:rPr>
        <w:t>referitoare</w:t>
      </w:r>
      <w:proofErr w:type="spellEnd"/>
      <w:r w:rsidRPr="002F5653">
        <w:rPr>
          <w:b/>
          <w:sz w:val="24"/>
          <w:szCs w:val="24"/>
          <w:lang w:val="es-ES"/>
        </w:rPr>
        <w:t xml:space="preserve"> la </w:t>
      </w:r>
      <w:proofErr w:type="spellStart"/>
      <w:r w:rsidRPr="002F5653">
        <w:rPr>
          <w:b/>
          <w:sz w:val="24"/>
          <w:szCs w:val="24"/>
          <w:lang w:val="es-ES"/>
        </w:rPr>
        <w:t>reprezentantul</w:t>
      </w:r>
      <w:proofErr w:type="spellEnd"/>
      <w:r w:rsidRPr="002F5653">
        <w:rPr>
          <w:b/>
          <w:sz w:val="24"/>
          <w:szCs w:val="24"/>
          <w:lang w:val="es-ES"/>
        </w:rPr>
        <w:t xml:space="preserve"> legal </w:t>
      </w:r>
    </w:p>
    <w:p w14:paraId="160ED3F2" w14:textId="77777777" w:rsidR="00FF47BE" w:rsidRPr="002F5653" w:rsidRDefault="00FF47BE" w:rsidP="00FF47BE">
      <w:pPr>
        <w:spacing w:after="0" w:line="240" w:lineRule="auto"/>
        <w:contextualSpacing/>
        <w:jc w:val="both"/>
        <w:rPr>
          <w:sz w:val="24"/>
          <w:szCs w:val="24"/>
          <w:lang w:val="es-ES"/>
        </w:rPr>
      </w:pPr>
    </w:p>
    <w:p w14:paraId="51E5A1FC"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 xml:space="preserve">B2.1 Date de </w:t>
      </w:r>
      <w:proofErr w:type="spellStart"/>
      <w:r w:rsidRPr="002F5653">
        <w:rPr>
          <w:sz w:val="24"/>
          <w:szCs w:val="24"/>
          <w:lang w:val="fr-FR"/>
        </w:rPr>
        <w:t>identitate</w:t>
      </w:r>
      <w:proofErr w:type="spellEnd"/>
      <w:r w:rsidRPr="002F5653">
        <w:rPr>
          <w:sz w:val="24"/>
          <w:szCs w:val="24"/>
          <w:lang w:val="fr-FR"/>
        </w:rPr>
        <w:t xml:space="preserve"> </w:t>
      </w:r>
      <w:proofErr w:type="spellStart"/>
      <w:r w:rsidRPr="002F5653">
        <w:rPr>
          <w:sz w:val="24"/>
          <w:szCs w:val="24"/>
          <w:lang w:val="fr-FR"/>
        </w:rPr>
        <w:t>ale</w:t>
      </w:r>
      <w:proofErr w:type="spellEnd"/>
      <w:r w:rsidRPr="002F5653">
        <w:rPr>
          <w:sz w:val="24"/>
          <w:szCs w:val="24"/>
          <w:lang w:val="fr-FR"/>
        </w:rPr>
        <w:t xml:space="preserve"> </w:t>
      </w:r>
      <w:proofErr w:type="spellStart"/>
      <w:r w:rsidRPr="002F5653">
        <w:rPr>
          <w:sz w:val="24"/>
          <w:szCs w:val="24"/>
          <w:lang w:val="fr-FR"/>
        </w:rPr>
        <w:t>reprezentantului</w:t>
      </w:r>
      <w:proofErr w:type="spellEnd"/>
      <w:r w:rsidRPr="002F5653">
        <w:rPr>
          <w:sz w:val="24"/>
          <w:szCs w:val="24"/>
          <w:lang w:val="fr-FR"/>
        </w:rPr>
        <w:t xml:space="preserve"> </w:t>
      </w:r>
      <w:proofErr w:type="spellStart"/>
      <w:r w:rsidRPr="002F5653">
        <w:rPr>
          <w:sz w:val="24"/>
          <w:szCs w:val="24"/>
          <w:lang w:val="fr-FR"/>
        </w:rPr>
        <w:t>legal</w:t>
      </w:r>
      <w:proofErr w:type="spellEnd"/>
      <w:r w:rsidRPr="002F5653">
        <w:rPr>
          <w:sz w:val="24"/>
          <w:szCs w:val="24"/>
          <w:lang w:val="fr-FR"/>
        </w:rPr>
        <w:t xml:space="preserve"> </w:t>
      </w:r>
    </w:p>
    <w:p w14:paraId="71842DCA" w14:textId="77777777" w:rsidR="00FF47BE" w:rsidRPr="00C355E4" w:rsidRDefault="00FF47BE" w:rsidP="00FF47BE">
      <w:pPr>
        <w:spacing w:after="0" w:line="240" w:lineRule="auto"/>
        <w:contextualSpacing/>
        <w:jc w:val="both"/>
        <w:rPr>
          <w:sz w:val="24"/>
          <w:szCs w:val="24"/>
        </w:rPr>
      </w:pPr>
      <w:r w:rsidRPr="00C355E4">
        <w:rPr>
          <w:sz w:val="24"/>
          <w:szCs w:val="24"/>
        </w:rPr>
        <w:t xml:space="preserve">Data </w:t>
      </w:r>
      <w:proofErr w:type="spellStart"/>
      <w:r w:rsidRPr="00C355E4">
        <w:rPr>
          <w:sz w:val="24"/>
          <w:szCs w:val="24"/>
        </w:rPr>
        <w:t>nașterii</w:t>
      </w:r>
      <w:proofErr w:type="spellEnd"/>
      <w:r w:rsidRPr="00C355E4">
        <w:rPr>
          <w:sz w:val="24"/>
          <w:szCs w:val="24"/>
        </w:rPr>
        <w:t>_________               Cod numeric personal______________</w:t>
      </w:r>
    </w:p>
    <w:p w14:paraId="76DD9823" w14:textId="77777777" w:rsidR="00FF47BE" w:rsidRPr="00C355E4" w:rsidRDefault="00FF47BE" w:rsidP="00FF47BE">
      <w:pPr>
        <w:spacing w:after="0" w:line="240" w:lineRule="auto"/>
        <w:contextualSpacing/>
        <w:jc w:val="both"/>
        <w:rPr>
          <w:sz w:val="24"/>
          <w:szCs w:val="24"/>
        </w:rPr>
      </w:pPr>
      <w:r w:rsidRPr="00C355E4">
        <w:rPr>
          <w:sz w:val="24"/>
          <w:szCs w:val="24"/>
        </w:rPr>
        <w:t xml:space="preserve">Act de </w:t>
      </w:r>
      <w:proofErr w:type="spellStart"/>
      <w:r w:rsidRPr="00C355E4">
        <w:rPr>
          <w:sz w:val="24"/>
          <w:szCs w:val="24"/>
        </w:rPr>
        <w:t>identitate</w:t>
      </w:r>
      <w:proofErr w:type="spellEnd"/>
      <w:r w:rsidRPr="00C355E4">
        <w:rPr>
          <w:sz w:val="24"/>
          <w:szCs w:val="24"/>
        </w:rPr>
        <w:t xml:space="preserve"> ......    </w:t>
      </w:r>
      <w:proofErr w:type="spellStart"/>
      <w:r w:rsidRPr="00C355E4">
        <w:rPr>
          <w:sz w:val="24"/>
          <w:szCs w:val="24"/>
        </w:rPr>
        <w:t>Seria</w:t>
      </w:r>
      <w:proofErr w:type="spellEnd"/>
      <w:proofErr w:type="gramStart"/>
      <w:r w:rsidRPr="00C355E4">
        <w:rPr>
          <w:sz w:val="24"/>
          <w:szCs w:val="24"/>
        </w:rPr>
        <w:t>.....</w:t>
      </w:r>
      <w:proofErr w:type="gramEnd"/>
      <w:r w:rsidRPr="00C355E4">
        <w:rPr>
          <w:sz w:val="24"/>
          <w:szCs w:val="24"/>
        </w:rPr>
        <w:t xml:space="preserve">   Nr. ....     </w:t>
      </w:r>
      <w:proofErr w:type="spellStart"/>
      <w:r w:rsidRPr="00C355E4">
        <w:rPr>
          <w:sz w:val="24"/>
          <w:szCs w:val="24"/>
        </w:rPr>
        <w:t>Eliberat</w:t>
      </w:r>
      <w:proofErr w:type="spellEnd"/>
      <w:r w:rsidRPr="00C355E4">
        <w:rPr>
          <w:sz w:val="24"/>
          <w:szCs w:val="24"/>
        </w:rPr>
        <w:t xml:space="preserve"> la data de: .......      </w:t>
      </w:r>
      <w:proofErr w:type="gramStart"/>
      <w:r w:rsidRPr="00C355E4">
        <w:rPr>
          <w:sz w:val="24"/>
          <w:szCs w:val="24"/>
        </w:rPr>
        <w:t>De:.........</w:t>
      </w:r>
      <w:proofErr w:type="gramEnd"/>
    </w:p>
    <w:p w14:paraId="2E227D5D"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Valabil</w:t>
      </w:r>
      <w:proofErr w:type="spellEnd"/>
      <w:r w:rsidRPr="00C355E4">
        <w:rPr>
          <w:sz w:val="24"/>
          <w:szCs w:val="24"/>
        </w:rPr>
        <w:t xml:space="preserve"> până la: ...............</w:t>
      </w:r>
    </w:p>
    <w:p w14:paraId="7C301BFE" w14:textId="77777777" w:rsidR="00FF47BE" w:rsidRPr="00C355E4" w:rsidRDefault="00FF47BE" w:rsidP="00FF47BE">
      <w:pPr>
        <w:spacing w:after="0" w:line="240" w:lineRule="auto"/>
        <w:contextualSpacing/>
        <w:jc w:val="both"/>
        <w:rPr>
          <w:sz w:val="24"/>
          <w:szCs w:val="24"/>
        </w:rPr>
      </w:pPr>
      <w:r w:rsidRPr="00C355E4">
        <w:rPr>
          <w:sz w:val="24"/>
          <w:szCs w:val="24"/>
        </w:rPr>
        <w:t xml:space="preserve">B2.2 </w:t>
      </w:r>
      <w:proofErr w:type="spellStart"/>
      <w:r w:rsidRPr="00C355E4">
        <w:rPr>
          <w:sz w:val="24"/>
          <w:szCs w:val="24"/>
        </w:rPr>
        <w:t>Domiciliul</w:t>
      </w:r>
      <w:proofErr w:type="spellEnd"/>
      <w:r w:rsidRPr="00C355E4">
        <w:rPr>
          <w:sz w:val="24"/>
          <w:szCs w:val="24"/>
        </w:rPr>
        <w:t xml:space="preserve"> </w:t>
      </w:r>
      <w:proofErr w:type="spellStart"/>
      <w:r w:rsidRPr="00C355E4">
        <w:rPr>
          <w:sz w:val="24"/>
          <w:szCs w:val="24"/>
        </w:rPr>
        <w:t>stabil</w:t>
      </w:r>
      <w:proofErr w:type="spellEnd"/>
      <w:r w:rsidRPr="00C355E4">
        <w:rPr>
          <w:sz w:val="24"/>
          <w:szCs w:val="24"/>
        </w:rPr>
        <w:t xml:space="preserve"> al </w:t>
      </w:r>
      <w:proofErr w:type="spellStart"/>
      <w:r w:rsidRPr="00C355E4">
        <w:rPr>
          <w:sz w:val="24"/>
          <w:szCs w:val="24"/>
        </w:rPr>
        <w:t>reprezentantului</w:t>
      </w:r>
      <w:proofErr w:type="spellEnd"/>
      <w:r w:rsidRPr="00C355E4">
        <w:rPr>
          <w:sz w:val="24"/>
          <w:szCs w:val="24"/>
        </w:rPr>
        <w:t xml:space="preserve"> legal </w:t>
      </w:r>
    </w:p>
    <w:p w14:paraId="5CAEDCDA"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Județ</w:t>
      </w:r>
      <w:proofErr w:type="spellEnd"/>
      <w:r w:rsidRPr="00C355E4">
        <w:rPr>
          <w:sz w:val="24"/>
          <w:szCs w:val="24"/>
        </w:rPr>
        <w:t xml:space="preserve">: ........  </w:t>
      </w:r>
      <w:proofErr w:type="spellStart"/>
      <w:r w:rsidRPr="00C355E4">
        <w:rPr>
          <w:sz w:val="24"/>
          <w:szCs w:val="24"/>
        </w:rPr>
        <w:t>Localitate</w:t>
      </w:r>
      <w:proofErr w:type="spellEnd"/>
      <w:r w:rsidRPr="00C355E4">
        <w:rPr>
          <w:sz w:val="24"/>
          <w:szCs w:val="24"/>
        </w:rPr>
        <w:t xml:space="preserve">: ............   Cod </w:t>
      </w:r>
      <w:proofErr w:type="spellStart"/>
      <w:r w:rsidRPr="00C355E4">
        <w:rPr>
          <w:sz w:val="24"/>
          <w:szCs w:val="24"/>
        </w:rPr>
        <w:t>Poștal</w:t>
      </w:r>
      <w:proofErr w:type="spellEnd"/>
      <w:r w:rsidRPr="00C355E4">
        <w:rPr>
          <w:sz w:val="24"/>
          <w:szCs w:val="24"/>
        </w:rPr>
        <w:t>: ...............  Strada: .................  Nr.: .......</w:t>
      </w:r>
    </w:p>
    <w:p w14:paraId="3B5B8185" w14:textId="77777777" w:rsidR="00FF47BE" w:rsidRPr="00C355E4" w:rsidRDefault="00FF47BE" w:rsidP="00FF47BE">
      <w:pPr>
        <w:spacing w:after="0" w:line="240" w:lineRule="auto"/>
        <w:contextualSpacing/>
        <w:jc w:val="both"/>
        <w:rPr>
          <w:sz w:val="24"/>
          <w:szCs w:val="24"/>
        </w:rPr>
      </w:pPr>
      <w:proofErr w:type="gramStart"/>
      <w:r w:rsidRPr="00C355E4">
        <w:rPr>
          <w:sz w:val="24"/>
          <w:szCs w:val="24"/>
        </w:rPr>
        <w:t>Bloc:...</w:t>
      </w:r>
      <w:proofErr w:type="gramEnd"/>
      <w:r w:rsidRPr="00C355E4">
        <w:rPr>
          <w:sz w:val="24"/>
          <w:szCs w:val="24"/>
        </w:rPr>
        <w:t>..</w:t>
      </w:r>
      <w:proofErr w:type="spellStart"/>
      <w:r w:rsidRPr="00C355E4">
        <w:rPr>
          <w:sz w:val="24"/>
          <w:szCs w:val="24"/>
        </w:rPr>
        <w:t>Scara</w:t>
      </w:r>
      <w:proofErr w:type="spellEnd"/>
      <w:r w:rsidRPr="00C355E4">
        <w:rPr>
          <w:sz w:val="24"/>
          <w:szCs w:val="24"/>
        </w:rPr>
        <w:t>:......</w:t>
      </w:r>
      <w:proofErr w:type="spellStart"/>
      <w:r w:rsidRPr="00C355E4">
        <w:rPr>
          <w:sz w:val="24"/>
          <w:szCs w:val="24"/>
        </w:rPr>
        <w:t>Telefon</w:t>
      </w:r>
      <w:proofErr w:type="spellEnd"/>
      <w:r w:rsidRPr="00C355E4">
        <w:rPr>
          <w:sz w:val="24"/>
          <w:szCs w:val="24"/>
        </w:rPr>
        <w:t xml:space="preserve"> fix/mobil:....................Fax:................E-mail:.............</w:t>
      </w:r>
    </w:p>
    <w:p w14:paraId="40849B7D" w14:textId="77777777" w:rsidR="00FF47BE" w:rsidRPr="00C355E4" w:rsidRDefault="00FF47BE" w:rsidP="00FF47BE">
      <w:pPr>
        <w:spacing w:after="0" w:line="240" w:lineRule="auto"/>
        <w:contextualSpacing/>
        <w:jc w:val="both"/>
        <w:rPr>
          <w:sz w:val="24"/>
          <w:szCs w:val="24"/>
        </w:rPr>
      </w:pPr>
    </w:p>
    <w:p w14:paraId="3A4DF1E3" w14:textId="77777777" w:rsidR="00FF47BE" w:rsidRPr="00D65735" w:rsidRDefault="00FF47BE" w:rsidP="00FF47BE">
      <w:pPr>
        <w:spacing w:after="0" w:line="240" w:lineRule="auto"/>
        <w:contextualSpacing/>
        <w:jc w:val="both"/>
        <w:rPr>
          <w:b/>
          <w:sz w:val="24"/>
          <w:szCs w:val="24"/>
        </w:rPr>
      </w:pPr>
      <w:r w:rsidRPr="00D65735">
        <w:rPr>
          <w:b/>
          <w:sz w:val="24"/>
          <w:szCs w:val="24"/>
        </w:rPr>
        <w:t xml:space="preserve">B3. </w:t>
      </w:r>
      <w:proofErr w:type="spellStart"/>
      <w:r w:rsidRPr="00D65735">
        <w:rPr>
          <w:b/>
          <w:sz w:val="24"/>
          <w:szCs w:val="24"/>
        </w:rPr>
        <w:t>Informații</w:t>
      </w:r>
      <w:proofErr w:type="spellEnd"/>
      <w:r w:rsidRPr="00D65735">
        <w:rPr>
          <w:b/>
          <w:sz w:val="24"/>
          <w:szCs w:val="24"/>
        </w:rPr>
        <w:t xml:space="preserve"> </w:t>
      </w:r>
      <w:proofErr w:type="spellStart"/>
      <w:r w:rsidRPr="00D65735">
        <w:rPr>
          <w:b/>
          <w:sz w:val="24"/>
          <w:szCs w:val="24"/>
        </w:rPr>
        <w:t>privind</w:t>
      </w:r>
      <w:proofErr w:type="spellEnd"/>
      <w:r w:rsidRPr="00D65735">
        <w:rPr>
          <w:b/>
          <w:sz w:val="24"/>
          <w:szCs w:val="24"/>
        </w:rPr>
        <w:t xml:space="preserve"> </w:t>
      </w:r>
      <w:proofErr w:type="spellStart"/>
      <w:r w:rsidRPr="00D65735">
        <w:rPr>
          <w:b/>
          <w:sz w:val="24"/>
          <w:szCs w:val="24"/>
        </w:rPr>
        <w:t>contul</w:t>
      </w:r>
      <w:proofErr w:type="spellEnd"/>
      <w:r w:rsidRPr="00D65735">
        <w:rPr>
          <w:b/>
          <w:sz w:val="24"/>
          <w:szCs w:val="24"/>
        </w:rPr>
        <w:t xml:space="preserve"> </w:t>
      </w:r>
      <w:proofErr w:type="spellStart"/>
      <w:r w:rsidRPr="00D65735">
        <w:rPr>
          <w:b/>
          <w:sz w:val="24"/>
          <w:szCs w:val="24"/>
        </w:rPr>
        <w:t>pentru</w:t>
      </w:r>
      <w:proofErr w:type="spellEnd"/>
      <w:r w:rsidRPr="00D65735">
        <w:rPr>
          <w:b/>
          <w:sz w:val="24"/>
          <w:szCs w:val="24"/>
        </w:rPr>
        <w:t xml:space="preserve"> </w:t>
      </w:r>
      <w:proofErr w:type="spellStart"/>
      <w:r w:rsidRPr="00D65735">
        <w:rPr>
          <w:b/>
          <w:sz w:val="24"/>
          <w:szCs w:val="24"/>
        </w:rPr>
        <w:t>proiect</w:t>
      </w:r>
      <w:proofErr w:type="spellEnd"/>
      <w:r w:rsidRPr="00D65735">
        <w:rPr>
          <w:b/>
          <w:sz w:val="24"/>
          <w:szCs w:val="24"/>
        </w:rPr>
        <w:t xml:space="preserve"> F.E.A.D.R.</w:t>
      </w:r>
    </w:p>
    <w:p w14:paraId="5B456562" w14:textId="77777777" w:rsidR="00FF47BE" w:rsidRPr="00C355E4" w:rsidRDefault="00FF47BE" w:rsidP="00FF47BE">
      <w:pPr>
        <w:spacing w:after="0" w:line="240" w:lineRule="auto"/>
        <w:contextualSpacing/>
        <w:jc w:val="both"/>
        <w:rPr>
          <w:sz w:val="24"/>
          <w:szCs w:val="24"/>
        </w:rPr>
      </w:pPr>
    </w:p>
    <w:p w14:paraId="104F4B3A"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B3.1 </w:t>
      </w:r>
      <w:proofErr w:type="spellStart"/>
      <w:r w:rsidRPr="002F5653">
        <w:rPr>
          <w:sz w:val="24"/>
          <w:szCs w:val="24"/>
          <w:lang w:val="es-ES"/>
        </w:rPr>
        <w:t>Denumirea</w:t>
      </w:r>
      <w:proofErr w:type="spellEnd"/>
      <w:r w:rsidRPr="002F5653">
        <w:rPr>
          <w:sz w:val="24"/>
          <w:szCs w:val="24"/>
          <w:lang w:val="es-ES"/>
        </w:rPr>
        <w:t xml:space="preserve"> </w:t>
      </w:r>
      <w:proofErr w:type="spellStart"/>
      <w:r w:rsidRPr="002F5653">
        <w:rPr>
          <w:sz w:val="24"/>
          <w:szCs w:val="24"/>
          <w:lang w:val="es-ES"/>
        </w:rPr>
        <w:t>Băncii</w:t>
      </w:r>
      <w:proofErr w:type="spellEnd"/>
      <w:r w:rsidRPr="002F5653">
        <w:rPr>
          <w:sz w:val="24"/>
          <w:szCs w:val="24"/>
          <w:lang w:val="es-ES"/>
        </w:rPr>
        <w:t>/</w:t>
      </w:r>
      <w:proofErr w:type="spellStart"/>
      <w:r w:rsidRPr="002F5653">
        <w:rPr>
          <w:sz w:val="24"/>
          <w:szCs w:val="24"/>
          <w:lang w:val="es-ES"/>
        </w:rPr>
        <w:t>Trezoreriei</w:t>
      </w:r>
      <w:proofErr w:type="spellEnd"/>
      <w:r w:rsidRPr="002F5653">
        <w:rPr>
          <w:sz w:val="24"/>
          <w:szCs w:val="24"/>
          <w:lang w:val="es-ES"/>
        </w:rPr>
        <w:t>................................</w:t>
      </w:r>
    </w:p>
    <w:p w14:paraId="4D05B5C1"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Denumirea</w:t>
      </w:r>
      <w:proofErr w:type="spellEnd"/>
      <w:r w:rsidRPr="002F5653">
        <w:rPr>
          <w:sz w:val="24"/>
          <w:szCs w:val="24"/>
          <w:lang w:val="es-ES"/>
        </w:rPr>
        <w:t xml:space="preserve"> </w:t>
      </w:r>
      <w:proofErr w:type="spellStart"/>
      <w:r w:rsidRPr="002F5653">
        <w:rPr>
          <w:sz w:val="24"/>
          <w:szCs w:val="24"/>
          <w:lang w:val="es-ES"/>
        </w:rPr>
        <w:t>Sucursalei</w:t>
      </w:r>
      <w:proofErr w:type="spellEnd"/>
      <w:r w:rsidRPr="002F5653">
        <w:rPr>
          <w:sz w:val="24"/>
          <w:szCs w:val="24"/>
          <w:lang w:val="es-ES"/>
        </w:rPr>
        <w:t>/</w:t>
      </w:r>
      <w:proofErr w:type="spellStart"/>
      <w:proofErr w:type="gramStart"/>
      <w:r w:rsidRPr="002F5653">
        <w:rPr>
          <w:sz w:val="24"/>
          <w:szCs w:val="24"/>
          <w:lang w:val="es-ES"/>
        </w:rPr>
        <w:t>Filialei</w:t>
      </w:r>
      <w:proofErr w:type="spellEnd"/>
      <w:r w:rsidRPr="002F5653">
        <w:rPr>
          <w:sz w:val="24"/>
          <w:szCs w:val="24"/>
          <w:lang w:val="es-ES"/>
        </w:rPr>
        <w:t>:...............</w:t>
      </w:r>
      <w:proofErr w:type="gramEnd"/>
    </w:p>
    <w:p w14:paraId="6F1A841A"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B3.2 </w:t>
      </w:r>
      <w:proofErr w:type="spellStart"/>
      <w:r w:rsidRPr="002F5653">
        <w:rPr>
          <w:sz w:val="24"/>
          <w:szCs w:val="24"/>
          <w:lang w:val="es-ES"/>
        </w:rPr>
        <w:t>Adresa</w:t>
      </w:r>
      <w:proofErr w:type="spellEnd"/>
      <w:r w:rsidRPr="002F5653">
        <w:rPr>
          <w:sz w:val="24"/>
          <w:szCs w:val="24"/>
          <w:lang w:val="es-ES"/>
        </w:rPr>
        <w:t xml:space="preserve"> </w:t>
      </w:r>
      <w:proofErr w:type="spellStart"/>
      <w:r w:rsidRPr="002F5653">
        <w:rPr>
          <w:sz w:val="24"/>
          <w:szCs w:val="24"/>
          <w:lang w:val="es-ES"/>
        </w:rPr>
        <w:t>Băncii</w:t>
      </w:r>
      <w:proofErr w:type="spellEnd"/>
      <w:r w:rsidRPr="002F5653">
        <w:rPr>
          <w:sz w:val="24"/>
          <w:szCs w:val="24"/>
          <w:lang w:val="es-ES"/>
        </w:rPr>
        <w:t>/</w:t>
      </w:r>
      <w:proofErr w:type="spellStart"/>
      <w:proofErr w:type="gramStart"/>
      <w:r w:rsidRPr="002F5653">
        <w:rPr>
          <w:sz w:val="24"/>
          <w:szCs w:val="24"/>
          <w:lang w:val="es-ES"/>
        </w:rPr>
        <w:t>Trezoreriei</w:t>
      </w:r>
      <w:proofErr w:type="spellEnd"/>
      <w:r w:rsidRPr="002F5653">
        <w:rPr>
          <w:sz w:val="24"/>
          <w:szCs w:val="24"/>
          <w:lang w:val="es-ES"/>
        </w:rPr>
        <w:t>:............................</w:t>
      </w:r>
      <w:proofErr w:type="gramEnd"/>
    </w:p>
    <w:p w14:paraId="674AD53A"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B3.3 Cod </w:t>
      </w:r>
      <w:proofErr w:type="gramStart"/>
      <w:r w:rsidRPr="002F5653">
        <w:rPr>
          <w:sz w:val="24"/>
          <w:szCs w:val="24"/>
          <w:lang w:val="es-ES"/>
        </w:rPr>
        <w:t>IBAN:..............</w:t>
      </w:r>
      <w:proofErr w:type="gramEnd"/>
    </w:p>
    <w:p w14:paraId="3CE2EE9B"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 xml:space="preserve">B3.4 </w:t>
      </w:r>
      <w:proofErr w:type="spellStart"/>
      <w:r w:rsidRPr="002F5653">
        <w:rPr>
          <w:sz w:val="24"/>
          <w:szCs w:val="24"/>
          <w:lang w:val="fr-FR"/>
        </w:rPr>
        <w:t>Titularul</w:t>
      </w:r>
      <w:proofErr w:type="spellEnd"/>
      <w:r w:rsidRPr="002F5653">
        <w:rPr>
          <w:sz w:val="24"/>
          <w:szCs w:val="24"/>
          <w:lang w:val="fr-FR"/>
        </w:rPr>
        <w:t xml:space="preserve"> </w:t>
      </w:r>
      <w:proofErr w:type="gramStart"/>
      <w:r w:rsidRPr="002F5653">
        <w:rPr>
          <w:sz w:val="24"/>
          <w:szCs w:val="24"/>
          <w:lang w:val="fr-FR"/>
        </w:rPr>
        <w:t>contului:...............................</w:t>
      </w:r>
      <w:proofErr w:type="gramEnd"/>
    </w:p>
    <w:p w14:paraId="68E896A9" w14:textId="77777777" w:rsidR="001C393A" w:rsidRPr="002F5653" w:rsidRDefault="001C393A" w:rsidP="00FF47BE">
      <w:pPr>
        <w:spacing w:after="0" w:line="240" w:lineRule="auto"/>
        <w:contextualSpacing/>
        <w:jc w:val="both"/>
        <w:rPr>
          <w:sz w:val="24"/>
          <w:szCs w:val="24"/>
          <w:lang w:val="fr-FR"/>
        </w:rPr>
      </w:pPr>
    </w:p>
    <w:p w14:paraId="3DE8AFE1" w14:textId="77777777" w:rsidR="00D65735" w:rsidRPr="002F5653" w:rsidRDefault="00D65735" w:rsidP="00FF47BE">
      <w:pPr>
        <w:spacing w:after="0" w:line="240" w:lineRule="auto"/>
        <w:contextualSpacing/>
        <w:jc w:val="both"/>
        <w:rPr>
          <w:sz w:val="24"/>
          <w:szCs w:val="24"/>
          <w:lang w:val="fr-FR"/>
        </w:rPr>
      </w:pPr>
    </w:p>
    <w:p w14:paraId="22B02674" w14:textId="77777777" w:rsidR="00D65735" w:rsidRPr="002F5653" w:rsidRDefault="00D65735" w:rsidP="00FF47BE">
      <w:pPr>
        <w:spacing w:after="0" w:line="240" w:lineRule="auto"/>
        <w:contextualSpacing/>
        <w:jc w:val="both"/>
        <w:rPr>
          <w:sz w:val="24"/>
          <w:szCs w:val="24"/>
          <w:lang w:val="fr-FR"/>
        </w:rPr>
      </w:pPr>
    </w:p>
    <w:p w14:paraId="5ABFF034" w14:textId="77777777" w:rsidR="00D65735" w:rsidRPr="002F5653" w:rsidRDefault="00D65735" w:rsidP="00FF47BE">
      <w:pPr>
        <w:spacing w:after="0" w:line="240" w:lineRule="auto"/>
        <w:contextualSpacing/>
        <w:jc w:val="both"/>
        <w:rPr>
          <w:sz w:val="24"/>
          <w:szCs w:val="24"/>
          <w:lang w:val="fr-FR"/>
        </w:rPr>
      </w:pPr>
    </w:p>
    <w:p w14:paraId="106EE059" w14:textId="77777777" w:rsidR="00D65735" w:rsidRPr="002F5653" w:rsidRDefault="00D65735" w:rsidP="00FF47BE">
      <w:pPr>
        <w:spacing w:after="0" w:line="240" w:lineRule="auto"/>
        <w:contextualSpacing/>
        <w:jc w:val="both"/>
        <w:rPr>
          <w:sz w:val="24"/>
          <w:szCs w:val="24"/>
          <w:lang w:val="fr-FR"/>
        </w:rPr>
      </w:pPr>
    </w:p>
    <w:p w14:paraId="08A16790" w14:textId="77777777" w:rsidR="00D65735" w:rsidRPr="002F5653" w:rsidRDefault="00D65735" w:rsidP="00FF47BE">
      <w:pPr>
        <w:spacing w:after="0" w:line="240" w:lineRule="auto"/>
        <w:contextualSpacing/>
        <w:jc w:val="both"/>
        <w:rPr>
          <w:sz w:val="24"/>
          <w:szCs w:val="24"/>
          <w:lang w:val="fr-FR"/>
        </w:rPr>
      </w:pPr>
    </w:p>
    <w:p w14:paraId="330EBFC0" w14:textId="77777777" w:rsidR="00D65735" w:rsidRPr="002F5653" w:rsidRDefault="00D65735" w:rsidP="00FF47BE">
      <w:pPr>
        <w:spacing w:after="0" w:line="240" w:lineRule="auto"/>
        <w:contextualSpacing/>
        <w:jc w:val="both"/>
        <w:rPr>
          <w:sz w:val="24"/>
          <w:szCs w:val="24"/>
          <w:lang w:val="fr-FR"/>
        </w:rPr>
      </w:pPr>
    </w:p>
    <w:p w14:paraId="57DF0AAE" w14:textId="77777777" w:rsidR="00D65735" w:rsidRPr="002F5653" w:rsidRDefault="00D65735" w:rsidP="00FF47BE">
      <w:pPr>
        <w:spacing w:after="0" w:line="240" w:lineRule="auto"/>
        <w:contextualSpacing/>
        <w:jc w:val="both"/>
        <w:rPr>
          <w:sz w:val="24"/>
          <w:szCs w:val="24"/>
          <w:lang w:val="fr-FR"/>
        </w:rPr>
      </w:pPr>
    </w:p>
    <w:p w14:paraId="22A99E90" w14:textId="77777777" w:rsidR="00D65735" w:rsidRPr="002F5653" w:rsidRDefault="00D65735" w:rsidP="00FF47BE">
      <w:pPr>
        <w:spacing w:after="0" w:line="240" w:lineRule="auto"/>
        <w:contextualSpacing/>
        <w:jc w:val="both"/>
        <w:rPr>
          <w:sz w:val="24"/>
          <w:szCs w:val="24"/>
          <w:lang w:val="fr-FR"/>
        </w:rPr>
      </w:pPr>
    </w:p>
    <w:p w14:paraId="6034BC9F" w14:textId="77777777" w:rsidR="00D65735" w:rsidRPr="002F5653" w:rsidRDefault="00D65735" w:rsidP="00FF47BE">
      <w:pPr>
        <w:spacing w:after="0" w:line="240" w:lineRule="auto"/>
        <w:contextualSpacing/>
        <w:jc w:val="both"/>
        <w:rPr>
          <w:sz w:val="24"/>
          <w:szCs w:val="24"/>
          <w:lang w:val="fr-FR"/>
        </w:rPr>
      </w:pPr>
    </w:p>
    <w:p w14:paraId="62351672" w14:textId="77777777" w:rsidR="00D65735" w:rsidRPr="002F5653" w:rsidRDefault="00D65735" w:rsidP="00FF47BE">
      <w:pPr>
        <w:spacing w:after="0" w:line="240" w:lineRule="auto"/>
        <w:contextualSpacing/>
        <w:jc w:val="both"/>
        <w:rPr>
          <w:sz w:val="24"/>
          <w:szCs w:val="24"/>
          <w:lang w:val="fr-FR"/>
        </w:rPr>
      </w:pPr>
    </w:p>
    <w:p w14:paraId="29AB08D4" w14:textId="77777777" w:rsidR="00D65735" w:rsidRPr="002F5653" w:rsidRDefault="00D65735" w:rsidP="00FF47BE">
      <w:pPr>
        <w:spacing w:after="0" w:line="240" w:lineRule="auto"/>
        <w:contextualSpacing/>
        <w:jc w:val="both"/>
        <w:rPr>
          <w:sz w:val="24"/>
          <w:szCs w:val="24"/>
          <w:lang w:val="fr-FR"/>
        </w:rPr>
      </w:pPr>
    </w:p>
    <w:p w14:paraId="217E78B2" w14:textId="77777777" w:rsidR="00D65735" w:rsidRPr="002F5653" w:rsidRDefault="00D65735" w:rsidP="00FF47BE">
      <w:pPr>
        <w:spacing w:after="0" w:line="240" w:lineRule="auto"/>
        <w:contextualSpacing/>
        <w:jc w:val="both"/>
        <w:rPr>
          <w:sz w:val="24"/>
          <w:szCs w:val="24"/>
          <w:lang w:val="fr-FR"/>
        </w:rPr>
      </w:pPr>
    </w:p>
    <w:p w14:paraId="0BE909AD" w14:textId="77777777" w:rsidR="00D65735" w:rsidRPr="002F5653" w:rsidRDefault="00D65735" w:rsidP="00FF47BE">
      <w:pPr>
        <w:spacing w:after="0" w:line="240" w:lineRule="auto"/>
        <w:contextualSpacing/>
        <w:jc w:val="both"/>
        <w:rPr>
          <w:sz w:val="24"/>
          <w:szCs w:val="24"/>
          <w:lang w:val="fr-FR"/>
        </w:rPr>
      </w:pPr>
    </w:p>
    <w:p w14:paraId="0624F07E" w14:textId="77777777" w:rsidR="00D65735" w:rsidRPr="002F5653" w:rsidRDefault="00D65735" w:rsidP="00FF47BE">
      <w:pPr>
        <w:spacing w:after="0" w:line="240" w:lineRule="auto"/>
        <w:contextualSpacing/>
        <w:jc w:val="both"/>
        <w:rPr>
          <w:sz w:val="24"/>
          <w:szCs w:val="24"/>
          <w:lang w:val="fr-FR"/>
        </w:rPr>
      </w:pPr>
    </w:p>
    <w:p w14:paraId="522ABF8E" w14:textId="77777777" w:rsidR="00D65735" w:rsidRPr="002F5653" w:rsidRDefault="00D65735" w:rsidP="00FF47BE">
      <w:pPr>
        <w:spacing w:after="0" w:line="240" w:lineRule="auto"/>
        <w:contextualSpacing/>
        <w:jc w:val="both"/>
        <w:rPr>
          <w:sz w:val="24"/>
          <w:szCs w:val="24"/>
          <w:lang w:val="fr-FR"/>
        </w:rPr>
      </w:pPr>
    </w:p>
    <w:p w14:paraId="4D0383C0" w14:textId="77777777" w:rsidR="00D65735" w:rsidRPr="002F5653" w:rsidRDefault="00D65735" w:rsidP="00FF47BE">
      <w:pPr>
        <w:spacing w:after="0" w:line="240" w:lineRule="auto"/>
        <w:contextualSpacing/>
        <w:jc w:val="both"/>
        <w:rPr>
          <w:sz w:val="24"/>
          <w:szCs w:val="24"/>
          <w:lang w:val="fr-FR"/>
        </w:rPr>
      </w:pPr>
    </w:p>
    <w:p w14:paraId="1AE23C70" w14:textId="77777777" w:rsidR="00D65735" w:rsidRPr="002F5653" w:rsidRDefault="00D65735" w:rsidP="00FF47BE">
      <w:pPr>
        <w:spacing w:after="0" w:line="240" w:lineRule="auto"/>
        <w:contextualSpacing/>
        <w:jc w:val="both"/>
        <w:rPr>
          <w:sz w:val="24"/>
          <w:szCs w:val="24"/>
          <w:lang w:val="fr-FR"/>
        </w:rPr>
      </w:pPr>
    </w:p>
    <w:p w14:paraId="74354670" w14:textId="77777777" w:rsidR="00D65735" w:rsidRPr="002F5653" w:rsidRDefault="00D65735" w:rsidP="00FF47BE">
      <w:pPr>
        <w:spacing w:after="0" w:line="240" w:lineRule="auto"/>
        <w:contextualSpacing/>
        <w:jc w:val="both"/>
        <w:rPr>
          <w:sz w:val="24"/>
          <w:szCs w:val="24"/>
          <w:lang w:val="fr-FR"/>
        </w:rPr>
      </w:pPr>
    </w:p>
    <w:p w14:paraId="3ADC27E8" w14:textId="77777777" w:rsidR="00D65735" w:rsidRPr="002F5653" w:rsidRDefault="00D65735" w:rsidP="00FF47BE">
      <w:pPr>
        <w:spacing w:after="0" w:line="240" w:lineRule="auto"/>
        <w:contextualSpacing/>
        <w:jc w:val="both"/>
        <w:rPr>
          <w:sz w:val="24"/>
          <w:szCs w:val="24"/>
          <w:lang w:val="fr-FR"/>
        </w:rPr>
      </w:pPr>
    </w:p>
    <w:p w14:paraId="2AF3B471" w14:textId="77777777" w:rsidR="00D65735" w:rsidRPr="002F5653" w:rsidRDefault="00D65735" w:rsidP="00FF47BE">
      <w:pPr>
        <w:spacing w:after="0" w:line="240" w:lineRule="auto"/>
        <w:contextualSpacing/>
        <w:jc w:val="both"/>
        <w:rPr>
          <w:sz w:val="24"/>
          <w:szCs w:val="24"/>
          <w:lang w:val="fr-FR"/>
        </w:rPr>
      </w:pPr>
    </w:p>
    <w:p w14:paraId="625E1FA0" w14:textId="77777777" w:rsidR="00D65735" w:rsidRPr="002F5653" w:rsidRDefault="00D65735" w:rsidP="00FF47BE">
      <w:pPr>
        <w:spacing w:after="0" w:line="240" w:lineRule="auto"/>
        <w:contextualSpacing/>
        <w:jc w:val="both"/>
        <w:rPr>
          <w:sz w:val="24"/>
          <w:szCs w:val="24"/>
          <w:lang w:val="fr-FR"/>
        </w:rPr>
      </w:pPr>
    </w:p>
    <w:p w14:paraId="4FF02F64" w14:textId="77777777" w:rsidR="00D65735" w:rsidRPr="002F5653" w:rsidRDefault="00D65735" w:rsidP="00FF47BE">
      <w:pPr>
        <w:spacing w:after="0" w:line="240" w:lineRule="auto"/>
        <w:contextualSpacing/>
        <w:jc w:val="both"/>
        <w:rPr>
          <w:sz w:val="24"/>
          <w:szCs w:val="24"/>
          <w:lang w:val="fr-FR"/>
        </w:rPr>
      </w:pPr>
    </w:p>
    <w:p w14:paraId="4C56E93E" w14:textId="77777777" w:rsidR="00D65735" w:rsidRPr="002F5653" w:rsidRDefault="00D65735" w:rsidP="00FF47BE">
      <w:pPr>
        <w:spacing w:after="0" w:line="240" w:lineRule="auto"/>
        <w:contextualSpacing/>
        <w:jc w:val="both"/>
        <w:rPr>
          <w:sz w:val="24"/>
          <w:szCs w:val="24"/>
          <w:lang w:val="fr-FR"/>
        </w:rPr>
      </w:pPr>
    </w:p>
    <w:p w14:paraId="3D3EC82A" w14:textId="77777777" w:rsidR="00D65735" w:rsidRPr="002F5653" w:rsidRDefault="00D65735" w:rsidP="00FF47BE">
      <w:pPr>
        <w:spacing w:after="0" w:line="240" w:lineRule="auto"/>
        <w:contextualSpacing/>
        <w:jc w:val="both"/>
        <w:rPr>
          <w:sz w:val="24"/>
          <w:szCs w:val="24"/>
          <w:lang w:val="fr-FR"/>
        </w:rPr>
      </w:pPr>
    </w:p>
    <w:p w14:paraId="2C91C887" w14:textId="77777777" w:rsidR="00D65735" w:rsidRPr="002F5653" w:rsidRDefault="00D65735" w:rsidP="00FF47BE">
      <w:pPr>
        <w:spacing w:after="0" w:line="240" w:lineRule="auto"/>
        <w:contextualSpacing/>
        <w:jc w:val="both"/>
        <w:rPr>
          <w:sz w:val="24"/>
          <w:szCs w:val="24"/>
          <w:lang w:val="fr-FR"/>
        </w:rPr>
      </w:pPr>
    </w:p>
    <w:p w14:paraId="6FC6B1A4" w14:textId="77777777" w:rsidR="00D65735" w:rsidRPr="002F5653" w:rsidRDefault="00D65735" w:rsidP="00FF47BE">
      <w:pPr>
        <w:spacing w:after="0" w:line="240" w:lineRule="auto"/>
        <w:contextualSpacing/>
        <w:jc w:val="both"/>
        <w:rPr>
          <w:sz w:val="24"/>
          <w:szCs w:val="24"/>
          <w:lang w:val="fr-FR"/>
        </w:rPr>
      </w:pPr>
    </w:p>
    <w:p w14:paraId="3499CF2C" w14:textId="77777777" w:rsidR="00FF47BE" w:rsidRPr="002F5653" w:rsidRDefault="00FF47BE" w:rsidP="00FF47BE">
      <w:pPr>
        <w:spacing w:after="0" w:line="240" w:lineRule="auto"/>
        <w:contextualSpacing/>
        <w:jc w:val="both"/>
        <w:rPr>
          <w:b/>
          <w:sz w:val="24"/>
          <w:szCs w:val="24"/>
          <w:lang w:val="fr-FR"/>
        </w:rPr>
      </w:pPr>
      <w:r w:rsidRPr="002F5653">
        <w:rPr>
          <w:b/>
          <w:sz w:val="24"/>
          <w:szCs w:val="24"/>
          <w:lang w:val="fr-FR"/>
        </w:rPr>
        <w:lastRenderedPageBreak/>
        <w:t xml:space="preserve">C. FINANȚĂRI NERAMBURSABILE </w:t>
      </w:r>
      <w:proofErr w:type="spellStart"/>
      <w:r w:rsidRPr="002F5653">
        <w:rPr>
          <w:b/>
          <w:sz w:val="24"/>
          <w:szCs w:val="24"/>
          <w:lang w:val="fr-FR"/>
        </w:rPr>
        <w:t>solicitate</w:t>
      </w:r>
      <w:proofErr w:type="spellEnd"/>
      <w:r w:rsidRPr="002F5653">
        <w:rPr>
          <w:b/>
          <w:sz w:val="24"/>
          <w:szCs w:val="24"/>
          <w:lang w:val="fr-FR"/>
        </w:rPr>
        <w:t xml:space="preserve"> </w:t>
      </w:r>
      <w:proofErr w:type="spellStart"/>
      <w:r w:rsidRPr="002F5653">
        <w:rPr>
          <w:b/>
          <w:sz w:val="24"/>
          <w:szCs w:val="24"/>
          <w:lang w:val="fr-FR"/>
        </w:rPr>
        <w:t>și</w:t>
      </w:r>
      <w:proofErr w:type="spellEnd"/>
      <w:r w:rsidRPr="002F5653">
        <w:rPr>
          <w:b/>
          <w:sz w:val="24"/>
          <w:szCs w:val="24"/>
          <w:lang w:val="fr-FR"/>
        </w:rPr>
        <w:t>/</w:t>
      </w:r>
      <w:proofErr w:type="spellStart"/>
      <w:r w:rsidRPr="002F5653">
        <w:rPr>
          <w:b/>
          <w:sz w:val="24"/>
          <w:szCs w:val="24"/>
          <w:lang w:val="fr-FR"/>
        </w:rPr>
        <w:t>sau</w:t>
      </w:r>
      <w:proofErr w:type="spellEnd"/>
      <w:r w:rsidRPr="002F5653">
        <w:rPr>
          <w:b/>
          <w:sz w:val="24"/>
          <w:szCs w:val="24"/>
          <w:lang w:val="fr-FR"/>
        </w:rPr>
        <w:t xml:space="preserve"> </w:t>
      </w:r>
      <w:proofErr w:type="spellStart"/>
      <w:r w:rsidRPr="002F5653">
        <w:rPr>
          <w:b/>
          <w:sz w:val="24"/>
          <w:szCs w:val="24"/>
          <w:lang w:val="fr-FR"/>
        </w:rPr>
        <w:t>obținute</w:t>
      </w:r>
      <w:proofErr w:type="spellEnd"/>
    </w:p>
    <w:p w14:paraId="0BADA8B9" w14:textId="77777777" w:rsidR="00FF47BE" w:rsidRPr="002F5653" w:rsidRDefault="00FF47BE" w:rsidP="00FF47BE">
      <w:pPr>
        <w:spacing w:after="0" w:line="240" w:lineRule="auto"/>
        <w:contextualSpacing/>
        <w:jc w:val="both"/>
        <w:rPr>
          <w:sz w:val="24"/>
          <w:szCs w:val="24"/>
          <w:lang w:val="fr-FR"/>
        </w:rPr>
      </w:pPr>
      <w:proofErr w:type="spellStart"/>
      <w:r w:rsidRPr="002F5653">
        <w:rPr>
          <w:sz w:val="24"/>
          <w:szCs w:val="24"/>
          <w:lang w:val="fr-FR"/>
        </w:rPr>
        <w:t>Solicitantul</w:t>
      </w:r>
      <w:proofErr w:type="spellEnd"/>
      <w:r w:rsidRPr="002F5653">
        <w:rPr>
          <w:sz w:val="24"/>
          <w:szCs w:val="24"/>
          <w:lang w:val="fr-FR"/>
        </w:rPr>
        <w:t xml:space="preserve"> a mai </w:t>
      </w:r>
      <w:proofErr w:type="spellStart"/>
      <w:r w:rsidRPr="002F5653">
        <w:rPr>
          <w:sz w:val="24"/>
          <w:szCs w:val="24"/>
          <w:lang w:val="fr-FR"/>
        </w:rPr>
        <w:t>obținut</w:t>
      </w:r>
      <w:proofErr w:type="spellEnd"/>
      <w:r w:rsidRPr="002F5653">
        <w:rPr>
          <w:sz w:val="24"/>
          <w:szCs w:val="24"/>
          <w:lang w:val="fr-FR"/>
        </w:rPr>
        <w:t xml:space="preserve"> </w:t>
      </w:r>
      <w:proofErr w:type="spellStart"/>
      <w:r w:rsidRPr="002F5653">
        <w:rPr>
          <w:sz w:val="24"/>
          <w:szCs w:val="24"/>
          <w:lang w:val="fr-FR"/>
        </w:rPr>
        <w:t>finanțări</w:t>
      </w:r>
      <w:proofErr w:type="spellEnd"/>
      <w:r w:rsidRPr="002F5653">
        <w:rPr>
          <w:sz w:val="24"/>
          <w:szCs w:val="24"/>
          <w:lang w:val="fr-FR"/>
        </w:rPr>
        <w:t xml:space="preserve"> </w:t>
      </w:r>
      <w:proofErr w:type="spellStart"/>
      <w:r w:rsidRPr="002F5653">
        <w:rPr>
          <w:sz w:val="24"/>
          <w:szCs w:val="24"/>
          <w:lang w:val="fr-FR"/>
        </w:rPr>
        <w:t>nerambursabile</w:t>
      </w:r>
      <w:proofErr w:type="spellEnd"/>
      <w:r w:rsidRPr="002F5653">
        <w:rPr>
          <w:sz w:val="24"/>
          <w:szCs w:val="24"/>
          <w:lang w:val="fr-FR"/>
        </w:rPr>
        <w:t xml:space="preserve">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același</w:t>
      </w:r>
      <w:proofErr w:type="spellEnd"/>
      <w:r w:rsidRPr="002F5653">
        <w:rPr>
          <w:sz w:val="24"/>
          <w:szCs w:val="24"/>
          <w:lang w:val="fr-FR"/>
        </w:rPr>
        <w:t xml:space="preserve"> tip de </w:t>
      </w:r>
      <w:proofErr w:type="spellStart"/>
      <w:proofErr w:type="gramStart"/>
      <w:r w:rsidRPr="002F5653">
        <w:rPr>
          <w:sz w:val="24"/>
          <w:szCs w:val="24"/>
          <w:lang w:val="fr-FR"/>
        </w:rPr>
        <w:t>servicii</w:t>
      </w:r>
      <w:proofErr w:type="spellEnd"/>
      <w:r w:rsidRPr="002F5653">
        <w:rPr>
          <w:sz w:val="24"/>
          <w:szCs w:val="24"/>
          <w:lang w:val="fr-FR"/>
        </w:rPr>
        <w:t>?</w:t>
      </w:r>
      <w:proofErr w:type="gramEnd"/>
      <w:r w:rsidRPr="002F5653">
        <w:rPr>
          <w:sz w:val="24"/>
          <w:szCs w:val="24"/>
          <w:lang w:val="fr-FR"/>
        </w:rPr>
        <w:t xml:space="preserve"> </w:t>
      </w:r>
    </w:p>
    <w:p w14:paraId="202E7D9A" w14:textId="77777777" w:rsidR="00FF47BE" w:rsidRPr="00C355E4" w:rsidRDefault="00FF47BE" w:rsidP="00FF47BE">
      <w:pPr>
        <w:spacing w:after="0" w:line="240" w:lineRule="auto"/>
        <w:contextualSpacing/>
        <w:jc w:val="both"/>
        <w:rPr>
          <w:sz w:val="24"/>
          <w:szCs w:val="24"/>
        </w:rPr>
      </w:pPr>
      <w:r w:rsidRPr="00C355E4">
        <w:rPr>
          <w:sz w:val="24"/>
          <w:szCs w:val="24"/>
        </w:rPr>
        <w:t xml:space="preserve">□DA          □NU </w:t>
      </w:r>
    </w:p>
    <w:p w14:paraId="32953FDC" w14:textId="77777777" w:rsidR="00FF47BE" w:rsidRPr="00C355E4" w:rsidRDefault="00FF47BE" w:rsidP="00FF47BE">
      <w:pPr>
        <w:spacing w:after="0" w:line="240" w:lineRule="auto"/>
        <w:contextualSpacing/>
        <w:jc w:val="both"/>
        <w:rPr>
          <w:sz w:val="24"/>
          <w:szCs w:val="24"/>
        </w:rPr>
      </w:pPr>
    </w:p>
    <w:p w14:paraId="22BF9644"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Dacă</w:t>
      </w:r>
      <w:proofErr w:type="spellEnd"/>
      <w:r w:rsidRPr="00C355E4">
        <w:rPr>
          <w:sz w:val="24"/>
          <w:szCs w:val="24"/>
        </w:rPr>
        <w:t xml:space="preserve"> DA, </w:t>
      </w:r>
      <w:proofErr w:type="spellStart"/>
      <w:r w:rsidRPr="00C355E4">
        <w:rPr>
          <w:sz w:val="24"/>
          <w:szCs w:val="24"/>
        </w:rPr>
        <w:t>detaliați</w:t>
      </w:r>
      <w:proofErr w:type="spellEnd"/>
      <w:r w:rsidRPr="00C355E4">
        <w:rPr>
          <w:sz w:val="24"/>
          <w:szCs w:val="24"/>
        </w:rPr>
        <w:t xml:space="preserve"> cu </w:t>
      </w:r>
      <w:proofErr w:type="spellStart"/>
      <w:r w:rsidRPr="00C355E4">
        <w:rPr>
          <w:sz w:val="24"/>
          <w:szCs w:val="24"/>
        </w:rPr>
        <w:t>datele</w:t>
      </w:r>
      <w:proofErr w:type="spellEnd"/>
      <w:r w:rsidRPr="00C355E4">
        <w:rPr>
          <w:sz w:val="24"/>
          <w:szCs w:val="24"/>
        </w:rPr>
        <w:t xml:space="preserve"> solicitate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tabelul</w:t>
      </w:r>
      <w:proofErr w:type="spellEnd"/>
      <w:r w:rsidRPr="00C355E4">
        <w:rPr>
          <w:sz w:val="24"/>
          <w:szCs w:val="24"/>
        </w:rPr>
        <w:t xml:space="preserve"> de </w:t>
      </w:r>
      <w:proofErr w:type="spellStart"/>
      <w:r w:rsidRPr="00C355E4">
        <w:rPr>
          <w:sz w:val="24"/>
          <w:szCs w:val="24"/>
        </w:rPr>
        <w:t>mai</w:t>
      </w:r>
      <w:proofErr w:type="spellEnd"/>
      <w:r w:rsidRPr="00C355E4">
        <w:rPr>
          <w:sz w:val="24"/>
          <w:szCs w:val="24"/>
        </w:rPr>
        <w:t xml:space="preserve"> </w:t>
      </w:r>
      <w:proofErr w:type="spellStart"/>
      <w:r w:rsidRPr="00C355E4">
        <w:rPr>
          <w:sz w:val="24"/>
          <w:szCs w:val="24"/>
        </w:rPr>
        <w:t>jos</w:t>
      </w:r>
      <w:proofErr w:type="spellEnd"/>
      <w:r w:rsidRPr="00C355E4">
        <w:rPr>
          <w:sz w:val="24"/>
          <w:szCs w:val="24"/>
        </w:rPr>
        <w:t xml:space="preserve">: </w:t>
      </w: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78"/>
        <w:gridCol w:w="1029"/>
        <w:gridCol w:w="1963"/>
        <w:gridCol w:w="1350"/>
        <w:gridCol w:w="1440"/>
        <w:gridCol w:w="720"/>
      </w:tblGrid>
      <w:tr w:rsidR="00FF47BE" w:rsidRPr="002E7635" w14:paraId="58BAEFB7" w14:textId="77777777" w:rsidTr="00FF47BE">
        <w:tc>
          <w:tcPr>
            <w:tcW w:w="2678" w:type="dxa"/>
            <w:vMerge w:val="restart"/>
            <w:tcBorders>
              <w:top w:val="single" w:sz="4" w:space="0" w:color="000000"/>
              <w:left w:val="single" w:sz="4" w:space="0" w:color="000000"/>
              <w:bottom w:val="single" w:sz="4" w:space="0" w:color="000000"/>
              <w:right w:val="single" w:sz="4" w:space="0" w:color="000000"/>
            </w:tcBorders>
          </w:tcPr>
          <w:p w14:paraId="2AF48326" w14:textId="77777777" w:rsidR="00FF47BE" w:rsidRPr="002E7635" w:rsidRDefault="00FF47BE">
            <w:pPr>
              <w:spacing w:after="0" w:line="240" w:lineRule="auto"/>
              <w:contextualSpacing/>
              <w:jc w:val="both"/>
              <w:rPr>
                <w:sz w:val="24"/>
                <w:szCs w:val="24"/>
                <w:lang w:val="ro-RO"/>
              </w:rPr>
            </w:pPr>
          </w:p>
        </w:tc>
        <w:tc>
          <w:tcPr>
            <w:tcW w:w="5782" w:type="dxa"/>
            <w:gridSpan w:val="4"/>
            <w:tcBorders>
              <w:top w:val="single" w:sz="4" w:space="0" w:color="000000"/>
              <w:left w:val="single" w:sz="4" w:space="0" w:color="000000"/>
              <w:bottom w:val="single" w:sz="4" w:space="0" w:color="000000"/>
              <w:right w:val="single" w:sz="4" w:space="0" w:color="000000"/>
            </w:tcBorders>
            <w:hideMark/>
          </w:tcPr>
          <w:p w14:paraId="0158177C" w14:textId="77777777" w:rsidR="00FF47BE" w:rsidRPr="002E7635" w:rsidRDefault="00FF47BE">
            <w:pPr>
              <w:spacing w:after="0" w:line="240" w:lineRule="auto"/>
              <w:contextualSpacing/>
              <w:jc w:val="both"/>
              <w:rPr>
                <w:sz w:val="24"/>
                <w:szCs w:val="24"/>
                <w:lang w:val="ro-RO"/>
              </w:rPr>
            </w:pPr>
            <w:r w:rsidRPr="002E7635">
              <w:rPr>
                <w:sz w:val="24"/>
                <w:szCs w:val="24"/>
              </w:rPr>
              <w:t>DA</w:t>
            </w:r>
          </w:p>
        </w:tc>
        <w:tc>
          <w:tcPr>
            <w:tcW w:w="720" w:type="dxa"/>
            <w:vMerge w:val="restart"/>
            <w:tcBorders>
              <w:top w:val="single" w:sz="4" w:space="0" w:color="000000"/>
              <w:left w:val="single" w:sz="4" w:space="0" w:color="000000"/>
              <w:bottom w:val="single" w:sz="4" w:space="0" w:color="000000"/>
              <w:right w:val="single" w:sz="4" w:space="0" w:color="000000"/>
            </w:tcBorders>
            <w:hideMark/>
          </w:tcPr>
          <w:p w14:paraId="2B8998E2" w14:textId="77777777" w:rsidR="00FF47BE" w:rsidRPr="002E7635" w:rsidRDefault="00FF47BE">
            <w:pPr>
              <w:spacing w:after="0" w:line="240" w:lineRule="auto"/>
              <w:contextualSpacing/>
              <w:jc w:val="both"/>
              <w:rPr>
                <w:sz w:val="24"/>
                <w:szCs w:val="24"/>
                <w:lang w:val="ro-RO"/>
              </w:rPr>
            </w:pPr>
            <w:r w:rsidRPr="002E7635">
              <w:rPr>
                <w:sz w:val="24"/>
                <w:szCs w:val="24"/>
              </w:rPr>
              <w:t>NU</w:t>
            </w:r>
          </w:p>
        </w:tc>
      </w:tr>
      <w:tr w:rsidR="00FF47BE" w:rsidRPr="002E7635" w14:paraId="4CD5989C" w14:textId="77777777" w:rsidTr="00FF47BE">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68B2E1D" w14:textId="77777777" w:rsidR="00FF47BE" w:rsidRPr="002E7635" w:rsidRDefault="00FF47BE">
            <w:pPr>
              <w:spacing w:after="0" w:line="240" w:lineRule="auto"/>
              <w:rPr>
                <w:sz w:val="24"/>
                <w:szCs w:val="24"/>
                <w:lang w:val="ro-RO"/>
              </w:rPr>
            </w:pPr>
          </w:p>
        </w:tc>
        <w:tc>
          <w:tcPr>
            <w:tcW w:w="1029" w:type="dxa"/>
            <w:tcBorders>
              <w:top w:val="single" w:sz="4" w:space="0" w:color="000000"/>
              <w:left w:val="single" w:sz="4" w:space="0" w:color="000000"/>
              <w:bottom w:val="single" w:sz="4" w:space="0" w:color="000000"/>
              <w:right w:val="single" w:sz="4" w:space="0" w:color="000000"/>
            </w:tcBorders>
            <w:hideMark/>
          </w:tcPr>
          <w:p w14:paraId="7474DC9C"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Număr</w:t>
            </w:r>
            <w:proofErr w:type="spellEnd"/>
            <w:r w:rsidRPr="002E7635">
              <w:rPr>
                <w:sz w:val="24"/>
                <w:szCs w:val="24"/>
              </w:rPr>
              <w:t xml:space="preserve"> </w:t>
            </w:r>
            <w:proofErr w:type="spellStart"/>
            <w:r w:rsidRPr="002E7635">
              <w:rPr>
                <w:sz w:val="24"/>
                <w:szCs w:val="24"/>
              </w:rPr>
              <w:t>proiecte</w:t>
            </w:r>
            <w:proofErr w:type="spellEnd"/>
          </w:p>
        </w:tc>
        <w:tc>
          <w:tcPr>
            <w:tcW w:w="1963" w:type="dxa"/>
            <w:tcBorders>
              <w:top w:val="single" w:sz="4" w:space="0" w:color="000000"/>
              <w:left w:val="single" w:sz="4" w:space="0" w:color="000000"/>
              <w:bottom w:val="single" w:sz="4" w:space="0" w:color="000000"/>
              <w:right w:val="single" w:sz="4" w:space="0" w:color="000000"/>
            </w:tcBorders>
            <w:hideMark/>
          </w:tcPr>
          <w:p w14:paraId="424030DA"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Titlul</w:t>
            </w:r>
            <w:proofErr w:type="spellEnd"/>
            <w:r w:rsidRPr="002E7635">
              <w:rPr>
                <w:sz w:val="24"/>
                <w:szCs w:val="24"/>
              </w:rPr>
              <w:t xml:space="preserve"> </w:t>
            </w:r>
            <w:proofErr w:type="spellStart"/>
            <w:r w:rsidRPr="002E7635">
              <w:rPr>
                <w:sz w:val="24"/>
                <w:szCs w:val="24"/>
              </w:rPr>
              <w:t>proiectelor</w:t>
            </w:r>
            <w:proofErr w:type="spellEnd"/>
            <w:r w:rsidRPr="002E7635">
              <w:rPr>
                <w:sz w:val="24"/>
                <w:szCs w:val="24"/>
              </w:rPr>
              <w:t xml:space="preserve"> </w:t>
            </w:r>
            <w:proofErr w:type="spellStart"/>
            <w:r w:rsidRPr="002E7635">
              <w:rPr>
                <w:sz w:val="24"/>
                <w:szCs w:val="24"/>
              </w:rPr>
              <w:t>și</w:t>
            </w:r>
            <w:proofErr w:type="spellEnd"/>
            <w:r w:rsidRPr="002E7635">
              <w:rPr>
                <w:sz w:val="24"/>
                <w:szCs w:val="24"/>
              </w:rPr>
              <w:t xml:space="preserve"> </w:t>
            </w:r>
            <w:proofErr w:type="spellStart"/>
            <w:r w:rsidRPr="002E7635">
              <w:rPr>
                <w:sz w:val="24"/>
                <w:szCs w:val="24"/>
              </w:rPr>
              <w:t>Numărul</w:t>
            </w:r>
            <w:proofErr w:type="spellEnd"/>
            <w:r w:rsidRPr="002E7635">
              <w:rPr>
                <w:sz w:val="24"/>
                <w:szCs w:val="24"/>
              </w:rPr>
              <w:t xml:space="preserve"> </w:t>
            </w:r>
            <w:proofErr w:type="spellStart"/>
            <w:r w:rsidRPr="002E7635">
              <w:rPr>
                <w:sz w:val="24"/>
                <w:szCs w:val="24"/>
              </w:rPr>
              <w:t>contractelor</w:t>
            </w:r>
            <w:proofErr w:type="spellEnd"/>
            <w:r w:rsidRPr="002E7635">
              <w:rPr>
                <w:sz w:val="24"/>
                <w:szCs w:val="24"/>
              </w:rPr>
              <w:t xml:space="preserve"> de </w:t>
            </w:r>
            <w:proofErr w:type="spellStart"/>
            <w:r w:rsidRPr="002E7635">
              <w:rPr>
                <w:sz w:val="24"/>
                <w:szCs w:val="24"/>
              </w:rPr>
              <w:t>finanțare</w:t>
            </w:r>
            <w:proofErr w:type="spellEnd"/>
          </w:p>
        </w:tc>
        <w:tc>
          <w:tcPr>
            <w:tcW w:w="1350" w:type="dxa"/>
            <w:tcBorders>
              <w:top w:val="single" w:sz="4" w:space="0" w:color="000000"/>
              <w:left w:val="single" w:sz="4" w:space="0" w:color="000000"/>
              <w:bottom w:val="single" w:sz="4" w:space="0" w:color="000000"/>
              <w:right w:val="single" w:sz="4" w:space="0" w:color="000000"/>
            </w:tcBorders>
            <w:hideMark/>
          </w:tcPr>
          <w:p w14:paraId="339EEF7E" w14:textId="77777777" w:rsidR="00FF47BE" w:rsidRPr="002E7635" w:rsidRDefault="00FF47BE">
            <w:pPr>
              <w:spacing w:after="0" w:line="240" w:lineRule="auto"/>
              <w:contextualSpacing/>
              <w:jc w:val="both"/>
              <w:rPr>
                <w:sz w:val="24"/>
                <w:szCs w:val="24"/>
                <w:lang w:val="ro-RO"/>
              </w:rPr>
            </w:pPr>
            <w:r w:rsidRPr="002E7635">
              <w:rPr>
                <w:sz w:val="24"/>
                <w:szCs w:val="24"/>
              </w:rPr>
              <w:t xml:space="preserve">Data </w:t>
            </w:r>
            <w:proofErr w:type="spellStart"/>
            <w:r w:rsidRPr="002E7635">
              <w:rPr>
                <w:sz w:val="24"/>
                <w:szCs w:val="24"/>
              </w:rPr>
              <w:t>finalizării</w:t>
            </w:r>
            <w:proofErr w:type="spellEnd"/>
          </w:p>
        </w:tc>
        <w:tc>
          <w:tcPr>
            <w:tcW w:w="1440" w:type="dxa"/>
            <w:tcBorders>
              <w:top w:val="single" w:sz="4" w:space="0" w:color="000000"/>
              <w:left w:val="single" w:sz="4" w:space="0" w:color="000000"/>
              <w:bottom w:val="single" w:sz="4" w:space="0" w:color="000000"/>
              <w:right w:val="single" w:sz="4" w:space="0" w:color="000000"/>
            </w:tcBorders>
            <w:hideMark/>
          </w:tcPr>
          <w:p w14:paraId="73567582"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Valoarea</w:t>
            </w:r>
            <w:proofErr w:type="spellEnd"/>
            <w:r w:rsidRPr="002E7635">
              <w:rPr>
                <w:sz w:val="24"/>
                <w:szCs w:val="24"/>
              </w:rPr>
              <w:t xml:space="preserve"> </w:t>
            </w:r>
            <w:proofErr w:type="spellStart"/>
            <w:r w:rsidRPr="002E7635">
              <w:rPr>
                <w:sz w:val="24"/>
                <w:szCs w:val="24"/>
              </w:rPr>
              <w:t>sprijinului</w:t>
            </w:r>
            <w:proofErr w:type="spellEnd"/>
            <w:r w:rsidRPr="002E7635">
              <w:rPr>
                <w:sz w:val="24"/>
                <w:szCs w:val="24"/>
              </w:rPr>
              <w:t xml:space="preserve"> </w:t>
            </w:r>
          </w:p>
          <w:p w14:paraId="56E6FA08" w14:textId="77777777" w:rsidR="00FF47BE" w:rsidRPr="002E7635" w:rsidRDefault="00FF47BE">
            <w:pPr>
              <w:spacing w:after="0" w:line="240" w:lineRule="auto"/>
              <w:contextualSpacing/>
              <w:jc w:val="both"/>
              <w:rPr>
                <w:sz w:val="24"/>
                <w:szCs w:val="24"/>
                <w:lang w:val="ro-RO"/>
              </w:rPr>
            </w:pPr>
            <w:r w:rsidRPr="002E7635">
              <w:rPr>
                <w:sz w:val="24"/>
                <w:szCs w:val="24"/>
              </w:rPr>
              <w:t>(Euro)</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612DDD8" w14:textId="77777777" w:rsidR="00FF47BE" w:rsidRPr="002E7635" w:rsidRDefault="00FF47BE">
            <w:pPr>
              <w:spacing w:after="0" w:line="240" w:lineRule="auto"/>
              <w:rPr>
                <w:sz w:val="24"/>
                <w:szCs w:val="24"/>
                <w:lang w:val="ro-RO"/>
              </w:rPr>
            </w:pPr>
          </w:p>
        </w:tc>
      </w:tr>
      <w:tr w:rsidR="00FF47BE" w:rsidRPr="002E7635" w14:paraId="7F0FBD47"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394C7D4D" w14:textId="77777777" w:rsidR="00FF47BE" w:rsidRPr="002E7635" w:rsidRDefault="00FF47BE">
            <w:pPr>
              <w:spacing w:after="0" w:line="240" w:lineRule="auto"/>
              <w:contextualSpacing/>
              <w:jc w:val="both"/>
              <w:rPr>
                <w:sz w:val="24"/>
                <w:szCs w:val="24"/>
                <w:lang w:val="ro-RO"/>
              </w:rPr>
            </w:pPr>
            <w:r w:rsidRPr="002E7635">
              <w:rPr>
                <w:sz w:val="24"/>
                <w:szCs w:val="24"/>
              </w:rPr>
              <w:t xml:space="preserve">Program </w:t>
            </w:r>
            <w:proofErr w:type="spellStart"/>
            <w:r w:rsidRPr="002E7635">
              <w:rPr>
                <w:sz w:val="24"/>
                <w:szCs w:val="24"/>
              </w:rPr>
              <w:t>național</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466FCAA4"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49BDBCFC"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0F07ED5C"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3E29A5C8"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5EC9CECF" w14:textId="77777777" w:rsidR="00FF47BE" w:rsidRPr="002E7635" w:rsidRDefault="00FF47BE">
            <w:pPr>
              <w:spacing w:after="0" w:line="240" w:lineRule="auto"/>
              <w:contextualSpacing/>
              <w:jc w:val="both"/>
              <w:rPr>
                <w:sz w:val="24"/>
                <w:szCs w:val="24"/>
                <w:lang w:val="ro-RO"/>
              </w:rPr>
            </w:pPr>
          </w:p>
        </w:tc>
      </w:tr>
      <w:tr w:rsidR="00FF47BE" w:rsidRPr="002E7635" w14:paraId="7ED46AC4"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19DD4415" w14:textId="77777777" w:rsidR="00FF47BE" w:rsidRPr="002E7635" w:rsidRDefault="00FF47BE">
            <w:pPr>
              <w:spacing w:after="0" w:line="240" w:lineRule="auto"/>
              <w:contextualSpacing/>
              <w:jc w:val="both"/>
              <w:rPr>
                <w:sz w:val="24"/>
                <w:szCs w:val="24"/>
                <w:lang w:val="ro-RO"/>
              </w:rPr>
            </w:pPr>
            <w:r w:rsidRPr="002E7635">
              <w:rPr>
                <w:sz w:val="24"/>
                <w:szCs w:val="24"/>
              </w:rPr>
              <w:t xml:space="preserve">Program </w:t>
            </w:r>
            <w:proofErr w:type="spellStart"/>
            <w:r w:rsidRPr="002E7635">
              <w:rPr>
                <w:sz w:val="24"/>
                <w:szCs w:val="24"/>
              </w:rPr>
              <w:t>național</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588993B2"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30F40B1A"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1D5AAC74"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3A96A6F9"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40906736" w14:textId="77777777" w:rsidR="00FF47BE" w:rsidRPr="002E7635" w:rsidRDefault="00FF47BE">
            <w:pPr>
              <w:spacing w:after="0" w:line="240" w:lineRule="auto"/>
              <w:contextualSpacing/>
              <w:jc w:val="both"/>
              <w:rPr>
                <w:sz w:val="24"/>
                <w:szCs w:val="24"/>
                <w:lang w:val="ro-RO"/>
              </w:rPr>
            </w:pPr>
          </w:p>
        </w:tc>
      </w:tr>
      <w:tr w:rsidR="00FF47BE" w:rsidRPr="002E7635" w14:paraId="0A7C253A"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3610CD7A" w14:textId="77777777" w:rsidR="00FF47BE" w:rsidRPr="002E7635" w:rsidRDefault="00FF47BE">
            <w:pPr>
              <w:spacing w:after="0" w:line="240" w:lineRule="auto"/>
              <w:contextualSpacing/>
              <w:jc w:val="both"/>
              <w:rPr>
                <w:sz w:val="24"/>
                <w:szCs w:val="24"/>
                <w:lang w:val="ro-RO"/>
              </w:rPr>
            </w:pPr>
            <w:r w:rsidRPr="002E7635">
              <w:rPr>
                <w:sz w:val="24"/>
                <w:szCs w:val="24"/>
              </w:rPr>
              <w:t>SAPARD</w:t>
            </w:r>
          </w:p>
        </w:tc>
        <w:tc>
          <w:tcPr>
            <w:tcW w:w="1029" w:type="dxa"/>
            <w:tcBorders>
              <w:top w:val="single" w:sz="4" w:space="0" w:color="000000"/>
              <w:left w:val="single" w:sz="4" w:space="0" w:color="000000"/>
              <w:bottom w:val="single" w:sz="4" w:space="0" w:color="000000"/>
              <w:right w:val="single" w:sz="4" w:space="0" w:color="000000"/>
            </w:tcBorders>
          </w:tcPr>
          <w:p w14:paraId="3DA786EE"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5EF0287C"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3E4DF696"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4FF9B4A7"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3994548B" w14:textId="77777777" w:rsidR="00FF47BE" w:rsidRPr="002E7635" w:rsidRDefault="00FF47BE">
            <w:pPr>
              <w:spacing w:after="0" w:line="240" w:lineRule="auto"/>
              <w:contextualSpacing/>
              <w:jc w:val="both"/>
              <w:rPr>
                <w:sz w:val="24"/>
                <w:szCs w:val="24"/>
                <w:lang w:val="ro-RO"/>
              </w:rPr>
            </w:pPr>
          </w:p>
        </w:tc>
      </w:tr>
      <w:tr w:rsidR="00FF47BE" w:rsidRPr="002E7635" w14:paraId="2AF1A2EB"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57ACD58C" w14:textId="77777777" w:rsidR="00FF47BE" w:rsidRPr="002E7635" w:rsidRDefault="00FF47BE">
            <w:pPr>
              <w:spacing w:after="0" w:line="240" w:lineRule="auto"/>
              <w:contextualSpacing/>
              <w:jc w:val="both"/>
              <w:rPr>
                <w:sz w:val="24"/>
                <w:szCs w:val="24"/>
                <w:lang w:val="ro-RO"/>
              </w:rPr>
            </w:pPr>
            <w:r w:rsidRPr="002E7635">
              <w:rPr>
                <w:sz w:val="24"/>
                <w:szCs w:val="24"/>
              </w:rPr>
              <w:t>SAPARD</w:t>
            </w:r>
          </w:p>
        </w:tc>
        <w:tc>
          <w:tcPr>
            <w:tcW w:w="1029" w:type="dxa"/>
            <w:tcBorders>
              <w:top w:val="single" w:sz="4" w:space="0" w:color="000000"/>
              <w:left w:val="single" w:sz="4" w:space="0" w:color="000000"/>
              <w:bottom w:val="single" w:sz="4" w:space="0" w:color="000000"/>
              <w:right w:val="single" w:sz="4" w:space="0" w:color="000000"/>
            </w:tcBorders>
          </w:tcPr>
          <w:p w14:paraId="1C892D89"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55A493CB"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25C6C756"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55D9F9FE"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2658779E" w14:textId="77777777" w:rsidR="00FF47BE" w:rsidRPr="002E7635" w:rsidRDefault="00FF47BE">
            <w:pPr>
              <w:spacing w:after="0" w:line="240" w:lineRule="auto"/>
              <w:contextualSpacing/>
              <w:jc w:val="both"/>
              <w:rPr>
                <w:sz w:val="24"/>
                <w:szCs w:val="24"/>
                <w:lang w:val="ro-RO"/>
              </w:rPr>
            </w:pPr>
          </w:p>
        </w:tc>
      </w:tr>
      <w:tr w:rsidR="00FF47BE" w:rsidRPr="002E7635" w14:paraId="4E9D95A0"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1303E5E5" w14:textId="77777777" w:rsidR="00FF47BE" w:rsidRPr="002E7635" w:rsidRDefault="00FF47BE">
            <w:pPr>
              <w:spacing w:after="0" w:line="240" w:lineRule="auto"/>
              <w:contextualSpacing/>
              <w:jc w:val="both"/>
              <w:rPr>
                <w:sz w:val="24"/>
                <w:szCs w:val="24"/>
                <w:lang w:val="ro-RO"/>
              </w:rPr>
            </w:pPr>
            <w:r w:rsidRPr="002E7635">
              <w:rPr>
                <w:sz w:val="24"/>
                <w:szCs w:val="24"/>
              </w:rPr>
              <w:t>FEADR 2007-2013</w:t>
            </w:r>
          </w:p>
        </w:tc>
        <w:tc>
          <w:tcPr>
            <w:tcW w:w="1029" w:type="dxa"/>
            <w:tcBorders>
              <w:top w:val="single" w:sz="4" w:space="0" w:color="000000"/>
              <w:left w:val="single" w:sz="4" w:space="0" w:color="000000"/>
              <w:bottom w:val="single" w:sz="4" w:space="0" w:color="000000"/>
              <w:right w:val="single" w:sz="4" w:space="0" w:color="000000"/>
            </w:tcBorders>
          </w:tcPr>
          <w:p w14:paraId="17973179"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1E51BA0A"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405AC54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754E5495"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590FCFA3" w14:textId="77777777" w:rsidR="00FF47BE" w:rsidRPr="002E7635" w:rsidRDefault="00FF47BE">
            <w:pPr>
              <w:spacing w:after="0" w:line="240" w:lineRule="auto"/>
              <w:contextualSpacing/>
              <w:jc w:val="both"/>
              <w:rPr>
                <w:sz w:val="24"/>
                <w:szCs w:val="24"/>
                <w:lang w:val="ro-RO"/>
              </w:rPr>
            </w:pPr>
          </w:p>
        </w:tc>
      </w:tr>
      <w:tr w:rsidR="00FF47BE" w:rsidRPr="002E7635" w14:paraId="110E1642"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0E820D2B"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europene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2E3FEFA2"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65D8D87D"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4AF62DEB"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614C6989"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4B798C74" w14:textId="77777777" w:rsidR="00FF47BE" w:rsidRPr="002E7635" w:rsidRDefault="00FF47BE">
            <w:pPr>
              <w:spacing w:after="0" w:line="240" w:lineRule="auto"/>
              <w:contextualSpacing/>
              <w:jc w:val="both"/>
              <w:rPr>
                <w:sz w:val="24"/>
                <w:szCs w:val="24"/>
                <w:lang w:val="ro-RO"/>
              </w:rPr>
            </w:pPr>
          </w:p>
        </w:tc>
      </w:tr>
      <w:tr w:rsidR="00FF47BE" w:rsidRPr="002E7635" w14:paraId="0B9610C5"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6478ACD4"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europene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048B2C77"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6A3596D6"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24E8862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076E7988"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34390C35" w14:textId="77777777" w:rsidR="00FF47BE" w:rsidRPr="002E7635" w:rsidRDefault="00FF47BE">
            <w:pPr>
              <w:spacing w:after="0" w:line="240" w:lineRule="auto"/>
              <w:contextualSpacing/>
              <w:jc w:val="both"/>
              <w:rPr>
                <w:sz w:val="24"/>
                <w:szCs w:val="24"/>
                <w:lang w:val="ro-RO"/>
              </w:rPr>
            </w:pPr>
          </w:p>
        </w:tc>
      </w:tr>
      <w:tr w:rsidR="00FF47BE" w:rsidRPr="002E7635" w14:paraId="27127F4B"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170DFBEF"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europene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0E86B34E"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609962A5"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776A2D54"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3F59E41B"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7690AB8F" w14:textId="77777777" w:rsidR="00FF47BE" w:rsidRPr="002E7635" w:rsidRDefault="00FF47BE">
            <w:pPr>
              <w:spacing w:after="0" w:line="240" w:lineRule="auto"/>
              <w:contextualSpacing/>
              <w:jc w:val="both"/>
              <w:rPr>
                <w:sz w:val="24"/>
                <w:szCs w:val="24"/>
                <w:lang w:val="ro-RO"/>
              </w:rPr>
            </w:pPr>
          </w:p>
        </w:tc>
      </w:tr>
      <w:tr w:rsidR="00FF47BE" w:rsidRPr="002E7635" w14:paraId="525A5424"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0BAA1AEB"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internaționale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17D76577"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3D5C53A2"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1A0139AE"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3C0E9B28"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17632A4C" w14:textId="77777777" w:rsidR="00FF47BE" w:rsidRPr="002E7635" w:rsidRDefault="00FF47BE">
            <w:pPr>
              <w:spacing w:after="0" w:line="240" w:lineRule="auto"/>
              <w:contextualSpacing/>
              <w:jc w:val="both"/>
              <w:rPr>
                <w:sz w:val="24"/>
                <w:szCs w:val="24"/>
                <w:lang w:val="ro-RO"/>
              </w:rPr>
            </w:pPr>
          </w:p>
        </w:tc>
      </w:tr>
      <w:tr w:rsidR="00FF47BE" w:rsidRPr="002E7635" w14:paraId="3A6D88A8"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6E5ABB32"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internaționale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29CC705D"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22FF7BB9"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3E3A3D2D"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5B49C070"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37686167" w14:textId="77777777" w:rsidR="00FF47BE" w:rsidRPr="002E7635" w:rsidRDefault="00FF47BE">
            <w:pPr>
              <w:spacing w:after="0" w:line="240" w:lineRule="auto"/>
              <w:contextualSpacing/>
              <w:jc w:val="both"/>
              <w:rPr>
                <w:sz w:val="24"/>
                <w:szCs w:val="24"/>
                <w:lang w:val="ro-RO"/>
              </w:rPr>
            </w:pPr>
          </w:p>
        </w:tc>
      </w:tr>
      <w:tr w:rsidR="00FF47BE" w:rsidRPr="002E7635" w14:paraId="06502C70"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17205F83"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internaționale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4FFCED32"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35247161"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521E6463"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72FE151C"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187CC9A3" w14:textId="77777777" w:rsidR="00FF47BE" w:rsidRPr="002E7635" w:rsidRDefault="00FF47BE">
            <w:pPr>
              <w:spacing w:after="0" w:line="240" w:lineRule="auto"/>
              <w:contextualSpacing/>
              <w:jc w:val="both"/>
              <w:rPr>
                <w:sz w:val="24"/>
                <w:szCs w:val="24"/>
                <w:lang w:val="ro-RO"/>
              </w:rPr>
            </w:pPr>
          </w:p>
        </w:tc>
      </w:tr>
    </w:tbl>
    <w:p w14:paraId="4CC57D55" w14:textId="77777777" w:rsidR="00FF47BE" w:rsidRPr="00C355E4" w:rsidRDefault="00FF47BE" w:rsidP="00FF47BE">
      <w:pPr>
        <w:spacing w:after="0" w:line="240" w:lineRule="auto"/>
        <w:contextualSpacing/>
        <w:jc w:val="both"/>
        <w:rPr>
          <w:sz w:val="24"/>
          <w:szCs w:val="24"/>
          <w:lang w:val="ro-RO"/>
        </w:rPr>
      </w:pPr>
      <w:r w:rsidRPr="00C355E4">
        <w:rPr>
          <w:sz w:val="24"/>
          <w:szCs w:val="24"/>
        </w:rPr>
        <w:t xml:space="preserve">*se </w:t>
      </w:r>
      <w:proofErr w:type="spellStart"/>
      <w:r w:rsidRPr="00C355E4">
        <w:rPr>
          <w:sz w:val="24"/>
          <w:szCs w:val="24"/>
        </w:rPr>
        <w:t>completează</w:t>
      </w:r>
      <w:proofErr w:type="spellEnd"/>
      <w:r w:rsidRPr="00C355E4">
        <w:rPr>
          <w:sz w:val="24"/>
          <w:szCs w:val="24"/>
        </w:rPr>
        <w:t xml:space="preserve"> de </w:t>
      </w:r>
      <w:proofErr w:type="spellStart"/>
      <w:r w:rsidRPr="00C355E4">
        <w:rPr>
          <w:sz w:val="24"/>
          <w:szCs w:val="24"/>
        </w:rPr>
        <w:t>către</w:t>
      </w:r>
      <w:proofErr w:type="spellEnd"/>
      <w:r w:rsidRPr="00C355E4">
        <w:rPr>
          <w:sz w:val="24"/>
          <w:szCs w:val="24"/>
        </w:rPr>
        <w:t xml:space="preserve"> solicitant cu </w:t>
      </w:r>
      <w:proofErr w:type="spellStart"/>
      <w:r w:rsidRPr="00C355E4">
        <w:rPr>
          <w:sz w:val="24"/>
          <w:szCs w:val="24"/>
        </w:rPr>
        <w:t>denumirea</w:t>
      </w:r>
      <w:proofErr w:type="spellEnd"/>
      <w:r w:rsidRPr="00C355E4">
        <w:rPr>
          <w:sz w:val="24"/>
          <w:szCs w:val="24"/>
        </w:rPr>
        <w:t xml:space="preserve"> </w:t>
      </w:r>
      <w:proofErr w:type="spellStart"/>
      <w:r w:rsidRPr="00C355E4">
        <w:rPr>
          <w:sz w:val="24"/>
          <w:szCs w:val="24"/>
        </w:rPr>
        <w:t>programului</w:t>
      </w:r>
      <w:proofErr w:type="spellEnd"/>
    </w:p>
    <w:p w14:paraId="4F660C01" w14:textId="77777777" w:rsidR="00FF47BE" w:rsidRPr="00C355E4" w:rsidRDefault="00FF47BE" w:rsidP="00FF47BE">
      <w:pPr>
        <w:spacing w:after="0" w:line="240" w:lineRule="auto"/>
        <w:contextualSpacing/>
        <w:jc w:val="both"/>
        <w:rPr>
          <w:sz w:val="24"/>
          <w:szCs w:val="24"/>
        </w:rPr>
      </w:pPr>
    </w:p>
    <w:p w14:paraId="18E7724F" w14:textId="77777777" w:rsidR="00FF47BE" w:rsidRPr="002F5653" w:rsidRDefault="00FF47BE" w:rsidP="00FF47BE">
      <w:pPr>
        <w:spacing w:after="0" w:line="240" w:lineRule="auto"/>
        <w:contextualSpacing/>
        <w:jc w:val="both"/>
        <w:rPr>
          <w:b/>
          <w:sz w:val="24"/>
          <w:szCs w:val="24"/>
          <w:lang w:val="fr-FR"/>
        </w:rPr>
      </w:pPr>
      <w:r w:rsidRPr="002F5653">
        <w:rPr>
          <w:b/>
          <w:sz w:val="24"/>
          <w:szCs w:val="24"/>
          <w:lang w:val="fr-FR"/>
        </w:rPr>
        <w:t>D. ANEXELE CERERII DE FINANȚARE CE VOR FI COMPLETATE DE SOLICITANT</w:t>
      </w:r>
    </w:p>
    <w:p w14:paraId="0219026A" w14:textId="77777777" w:rsidR="00FF47BE" w:rsidRPr="002F5653" w:rsidRDefault="00FF47BE" w:rsidP="00FF47BE">
      <w:pPr>
        <w:spacing w:after="0" w:line="240" w:lineRule="auto"/>
        <w:contextualSpacing/>
        <w:jc w:val="both"/>
        <w:rPr>
          <w:sz w:val="24"/>
          <w:szCs w:val="24"/>
          <w:lang w:val="fr-FR"/>
        </w:rPr>
      </w:pPr>
    </w:p>
    <w:p w14:paraId="147E5B73" w14:textId="77777777" w:rsidR="00FF47BE" w:rsidRPr="002F5653" w:rsidRDefault="00FF47BE" w:rsidP="00FF47BE">
      <w:pPr>
        <w:spacing w:after="0" w:line="240" w:lineRule="auto"/>
        <w:contextualSpacing/>
        <w:jc w:val="both"/>
        <w:rPr>
          <w:sz w:val="24"/>
          <w:szCs w:val="24"/>
          <w:lang w:val="fr-FR"/>
        </w:rPr>
      </w:pPr>
      <w:proofErr w:type="spellStart"/>
      <w:r w:rsidRPr="002F5653">
        <w:rPr>
          <w:sz w:val="24"/>
          <w:szCs w:val="24"/>
          <w:lang w:val="fr-FR"/>
        </w:rPr>
        <w:t>Anexa</w:t>
      </w:r>
      <w:proofErr w:type="spellEnd"/>
      <w:r w:rsidRPr="002F5653">
        <w:rPr>
          <w:sz w:val="24"/>
          <w:szCs w:val="24"/>
          <w:lang w:val="fr-FR"/>
        </w:rPr>
        <w:t xml:space="preserve"> 1</w:t>
      </w:r>
      <w:r w:rsidR="002D54D6">
        <w:rPr>
          <w:sz w:val="24"/>
          <w:szCs w:val="24"/>
          <w:lang w:val="fr-FR"/>
        </w:rPr>
        <w:t xml:space="preserve"> </w:t>
      </w:r>
      <w:r w:rsidRPr="002F5653">
        <w:rPr>
          <w:sz w:val="24"/>
          <w:szCs w:val="24"/>
          <w:lang w:val="fr-FR"/>
        </w:rPr>
        <w:t xml:space="preserve">- </w:t>
      </w:r>
      <w:proofErr w:type="spellStart"/>
      <w:r w:rsidRPr="002F5653">
        <w:rPr>
          <w:sz w:val="24"/>
          <w:szCs w:val="24"/>
          <w:lang w:val="fr-FR"/>
        </w:rPr>
        <w:t>Buget</w:t>
      </w:r>
      <w:proofErr w:type="spellEnd"/>
      <w:r w:rsidRPr="002F5653">
        <w:rPr>
          <w:sz w:val="24"/>
          <w:szCs w:val="24"/>
          <w:lang w:val="fr-FR"/>
        </w:rPr>
        <w:t xml:space="preserve"> </w:t>
      </w:r>
      <w:proofErr w:type="spellStart"/>
      <w:r w:rsidRPr="002F5653">
        <w:rPr>
          <w:sz w:val="24"/>
          <w:szCs w:val="24"/>
          <w:lang w:val="fr-FR"/>
        </w:rPr>
        <w:t>Indicativ</w:t>
      </w:r>
      <w:proofErr w:type="spellEnd"/>
      <w:r w:rsidRPr="002F5653">
        <w:rPr>
          <w:sz w:val="24"/>
          <w:szCs w:val="24"/>
          <w:lang w:val="fr-FR"/>
        </w:rPr>
        <w:t xml:space="preserve"> </w:t>
      </w:r>
      <w:proofErr w:type="spellStart"/>
      <w:r w:rsidRPr="002F5653">
        <w:rPr>
          <w:sz w:val="24"/>
          <w:szCs w:val="24"/>
          <w:lang w:val="fr-FR"/>
        </w:rPr>
        <w:t>și</w:t>
      </w:r>
      <w:proofErr w:type="spellEnd"/>
      <w:r w:rsidRPr="002F5653">
        <w:rPr>
          <w:sz w:val="24"/>
          <w:szCs w:val="24"/>
          <w:lang w:val="fr-FR"/>
        </w:rPr>
        <w:t xml:space="preserve"> </w:t>
      </w:r>
      <w:proofErr w:type="spellStart"/>
      <w:r w:rsidRPr="002F5653">
        <w:rPr>
          <w:sz w:val="24"/>
          <w:szCs w:val="24"/>
          <w:lang w:val="fr-FR"/>
        </w:rPr>
        <w:t>Fundamentarea</w:t>
      </w:r>
      <w:proofErr w:type="spellEnd"/>
      <w:r w:rsidRPr="002F5653">
        <w:rPr>
          <w:sz w:val="24"/>
          <w:szCs w:val="24"/>
          <w:lang w:val="fr-FR"/>
        </w:rPr>
        <w:t xml:space="preserve"> </w:t>
      </w:r>
      <w:proofErr w:type="spellStart"/>
      <w:r w:rsidRPr="002F5653">
        <w:rPr>
          <w:sz w:val="24"/>
          <w:szCs w:val="24"/>
          <w:lang w:val="fr-FR"/>
        </w:rPr>
        <w:t>bugetului</w:t>
      </w:r>
      <w:proofErr w:type="spellEnd"/>
      <w:r w:rsidRPr="002F5653">
        <w:rPr>
          <w:sz w:val="24"/>
          <w:szCs w:val="24"/>
          <w:lang w:val="fr-FR"/>
        </w:rPr>
        <w:t xml:space="preserve"> </w:t>
      </w:r>
      <w:proofErr w:type="spellStart"/>
      <w:r w:rsidRPr="002F5653">
        <w:rPr>
          <w:sz w:val="24"/>
          <w:szCs w:val="24"/>
          <w:lang w:val="fr-FR"/>
        </w:rPr>
        <w:t>pe</w:t>
      </w:r>
      <w:proofErr w:type="spellEnd"/>
      <w:r w:rsidRPr="002F5653">
        <w:rPr>
          <w:sz w:val="24"/>
          <w:szCs w:val="24"/>
          <w:lang w:val="fr-FR"/>
        </w:rPr>
        <w:t xml:space="preserve"> </w:t>
      </w:r>
      <w:proofErr w:type="spellStart"/>
      <w:r w:rsidRPr="002F5653">
        <w:rPr>
          <w:sz w:val="24"/>
          <w:szCs w:val="24"/>
          <w:lang w:val="fr-FR"/>
        </w:rPr>
        <w:t>categorii</w:t>
      </w:r>
      <w:proofErr w:type="spellEnd"/>
      <w:r w:rsidRPr="002F5653">
        <w:rPr>
          <w:sz w:val="24"/>
          <w:szCs w:val="24"/>
          <w:lang w:val="fr-FR"/>
        </w:rPr>
        <w:t xml:space="preserve"> de </w:t>
      </w:r>
      <w:proofErr w:type="spellStart"/>
      <w:r w:rsidRPr="002F5653">
        <w:rPr>
          <w:sz w:val="24"/>
          <w:szCs w:val="24"/>
          <w:lang w:val="fr-FR"/>
        </w:rPr>
        <w:t>cheltuieli</w:t>
      </w:r>
      <w:proofErr w:type="spellEnd"/>
      <w:r w:rsidRPr="002F5653">
        <w:rPr>
          <w:sz w:val="24"/>
          <w:szCs w:val="24"/>
          <w:lang w:val="fr-FR"/>
        </w:rPr>
        <w:t xml:space="preserve"> </w:t>
      </w:r>
      <w:proofErr w:type="spellStart"/>
      <w:r w:rsidRPr="002F5653">
        <w:rPr>
          <w:sz w:val="24"/>
          <w:szCs w:val="24"/>
          <w:lang w:val="fr-FR"/>
        </w:rPr>
        <w:t>eligibile</w:t>
      </w:r>
      <w:proofErr w:type="spellEnd"/>
      <w:r w:rsidRPr="002F5653">
        <w:rPr>
          <w:sz w:val="24"/>
          <w:szCs w:val="24"/>
          <w:lang w:val="fr-FR"/>
        </w:rPr>
        <w:t xml:space="preserve">, </w:t>
      </w:r>
      <w:proofErr w:type="spellStart"/>
      <w:r w:rsidRPr="002F5653">
        <w:rPr>
          <w:sz w:val="24"/>
          <w:szCs w:val="24"/>
          <w:lang w:val="fr-FR"/>
        </w:rPr>
        <w:t>corelate</w:t>
      </w:r>
      <w:proofErr w:type="spellEnd"/>
      <w:r w:rsidRPr="002F5653">
        <w:rPr>
          <w:sz w:val="24"/>
          <w:szCs w:val="24"/>
          <w:lang w:val="fr-FR"/>
        </w:rPr>
        <w:t xml:space="preserve"> </w:t>
      </w:r>
      <w:proofErr w:type="spellStart"/>
      <w:r w:rsidRPr="002F5653">
        <w:rPr>
          <w:sz w:val="24"/>
          <w:szCs w:val="24"/>
          <w:lang w:val="fr-FR"/>
        </w:rPr>
        <w:t>cu</w:t>
      </w:r>
      <w:proofErr w:type="spellEnd"/>
      <w:r w:rsidRPr="002F5653">
        <w:rPr>
          <w:sz w:val="24"/>
          <w:szCs w:val="24"/>
          <w:lang w:val="fr-FR"/>
        </w:rPr>
        <w:t xml:space="preserve"> </w:t>
      </w:r>
      <w:proofErr w:type="spellStart"/>
      <w:r w:rsidRPr="002F5653">
        <w:rPr>
          <w:sz w:val="24"/>
          <w:szCs w:val="24"/>
          <w:lang w:val="fr-FR"/>
        </w:rPr>
        <w:t>activitățile</w:t>
      </w:r>
      <w:proofErr w:type="spellEnd"/>
      <w:r w:rsidRPr="002F5653">
        <w:rPr>
          <w:sz w:val="24"/>
          <w:szCs w:val="24"/>
          <w:lang w:val="fr-FR"/>
        </w:rPr>
        <w:t xml:space="preserve"> </w:t>
      </w:r>
      <w:proofErr w:type="spellStart"/>
      <w:r w:rsidRPr="002F5653">
        <w:rPr>
          <w:sz w:val="24"/>
          <w:szCs w:val="24"/>
          <w:lang w:val="fr-FR"/>
        </w:rPr>
        <w:t>și</w:t>
      </w:r>
      <w:proofErr w:type="spellEnd"/>
      <w:r w:rsidRPr="002F5653">
        <w:rPr>
          <w:sz w:val="24"/>
          <w:szCs w:val="24"/>
          <w:lang w:val="fr-FR"/>
        </w:rPr>
        <w:t xml:space="preserve"> </w:t>
      </w:r>
      <w:proofErr w:type="spellStart"/>
      <w:r w:rsidRPr="002F5653">
        <w:rPr>
          <w:sz w:val="24"/>
          <w:szCs w:val="24"/>
          <w:lang w:val="fr-FR"/>
        </w:rPr>
        <w:t>rezultatele</w:t>
      </w:r>
      <w:proofErr w:type="spellEnd"/>
      <w:r w:rsidRPr="002F5653">
        <w:rPr>
          <w:sz w:val="24"/>
          <w:szCs w:val="24"/>
          <w:lang w:val="fr-FR"/>
        </w:rPr>
        <w:t xml:space="preserve"> </w:t>
      </w:r>
      <w:proofErr w:type="spellStart"/>
      <w:proofErr w:type="gramStart"/>
      <w:r w:rsidRPr="002F5653">
        <w:rPr>
          <w:sz w:val="24"/>
          <w:szCs w:val="24"/>
          <w:lang w:val="fr-FR"/>
        </w:rPr>
        <w:t>proiectului</w:t>
      </w:r>
      <w:proofErr w:type="spellEnd"/>
      <w:r w:rsidRPr="002F5653">
        <w:rPr>
          <w:sz w:val="24"/>
          <w:szCs w:val="24"/>
          <w:lang w:val="fr-FR"/>
        </w:rPr>
        <w:t>;</w:t>
      </w:r>
      <w:proofErr w:type="gramEnd"/>
      <w:r w:rsidRPr="002F5653">
        <w:rPr>
          <w:sz w:val="24"/>
          <w:szCs w:val="24"/>
          <w:lang w:val="fr-FR"/>
        </w:rPr>
        <w:t xml:space="preserve"> </w:t>
      </w:r>
    </w:p>
    <w:p w14:paraId="4E87146F"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Anexa</w:t>
      </w:r>
      <w:proofErr w:type="spellEnd"/>
      <w:r w:rsidRPr="00C355E4">
        <w:rPr>
          <w:sz w:val="24"/>
          <w:szCs w:val="24"/>
        </w:rPr>
        <w:t xml:space="preserve"> 2 </w:t>
      </w:r>
      <w:r w:rsidR="002D54D6">
        <w:rPr>
          <w:sz w:val="24"/>
          <w:szCs w:val="24"/>
        </w:rPr>
        <w:t>-</w:t>
      </w:r>
      <w:r w:rsidRPr="00C355E4">
        <w:rPr>
          <w:sz w:val="24"/>
          <w:szCs w:val="24"/>
        </w:rPr>
        <w:t xml:space="preserve"> </w:t>
      </w:r>
      <w:proofErr w:type="spellStart"/>
      <w:r w:rsidRPr="00C355E4">
        <w:rPr>
          <w:sz w:val="24"/>
          <w:szCs w:val="24"/>
        </w:rPr>
        <w:t>Declarație</w:t>
      </w:r>
      <w:proofErr w:type="spellEnd"/>
      <w:r w:rsidRPr="00C355E4">
        <w:rPr>
          <w:sz w:val="24"/>
          <w:szCs w:val="24"/>
        </w:rPr>
        <w:t xml:space="preserve"> pe </w:t>
      </w:r>
      <w:proofErr w:type="spellStart"/>
      <w:r w:rsidRPr="00C355E4">
        <w:rPr>
          <w:sz w:val="24"/>
          <w:szCs w:val="24"/>
        </w:rPr>
        <w:t>proprie</w:t>
      </w:r>
      <w:proofErr w:type="spellEnd"/>
      <w:r w:rsidRPr="00C355E4">
        <w:rPr>
          <w:sz w:val="24"/>
          <w:szCs w:val="24"/>
        </w:rPr>
        <w:t xml:space="preserve"> </w:t>
      </w:r>
      <w:proofErr w:type="spellStart"/>
      <w:r w:rsidRPr="00C355E4">
        <w:rPr>
          <w:sz w:val="24"/>
          <w:szCs w:val="24"/>
        </w:rPr>
        <w:t>răspundere</w:t>
      </w:r>
      <w:proofErr w:type="spellEnd"/>
      <w:r w:rsidRPr="00C355E4">
        <w:rPr>
          <w:sz w:val="24"/>
          <w:szCs w:val="24"/>
        </w:rPr>
        <w:t xml:space="preserve"> a </w:t>
      </w:r>
      <w:proofErr w:type="spellStart"/>
      <w:r w:rsidRPr="00C355E4">
        <w:rPr>
          <w:sz w:val="24"/>
          <w:szCs w:val="24"/>
        </w:rPr>
        <w:t>solicitantului</w:t>
      </w:r>
      <w:proofErr w:type="spellEnd"/>
      <w:r w:rsidRPr="00C355E4">
        <w:rPr>
          <w:sz w:val="24"/>
          <w:szCs w:val="24"/>
        </w:rPr>
        <w:t>;</w:t>
      </w:r>
    </w:p>
    <w:p w14:paraId="2F27C602" w14:textId="77777777" w:rsidR="00FF47BE" w:rsidRDefault="00FF47BE" w:rsidP="00FF47BE">
      <w:pPr>
        <w:spacing w:after="0" w:line="240" w:lineRule="auto"/>
        <w:contextualSpacing/>
        <w:jc w:val="both"/>
        <w:rPr>
          <w:sz w:val="24"/>
          <w:szCs w:val="24"/>
        </w:rPr>
      </w:pPr>
      <w:proofErr w:type="spellStart"/>
      <w:r w:rsidRPr="00C355E4">
        <w:rPr>
          <w:sz w:val="24"/>
          <w:szCs w:val="24"/>
        </w:rPr>
        <w:t>Anexa</w:t>
      </w:r>
      <w:proofErr w:type="spellEnd"/>
      <w:r w:rsidRPr="00C355E4">
        <w:rPr>
          <w:sz w:val="24"/>
          <w:szCs w:val="24"/>
        </w:rPr>
        <w:t xml:space="preserve"> 3 </w:t>
      </w:r>
      <w:r w:rsidR="002D54D6">
        <w:rPr>
          <w:sz w:val="24"/>
          <w:szCs w:val="24"/>
        </w:rPr>
        <w:t>-</w:t>
      </w:r>
      <w:r w:rsidRPr="00C355E4">
        <w:rPr>
          <w:sz w:val="24"/>
          <w:szCs w:val="24"/>
        </w:rPr>
        <w:t xml:space="preserve"> </w:t>
      </w:r>
      <w:proofErr w:type="spellStart"/>
      <w:r w:rsidRPr="00C355E4">
        <w:rPr>
          <w:sz w:val="24"/>
          <w:szCs w:val="24"/>
        </w:rPr>
        <w:t>Grafic</w:t>
      </w:r>
      <w:proofErr w:type="spellEnd"/>
      <w:r w:rsidRPr="00C355E4">
        <w:rPr>
          <w:sz w:val="24"/>
          <w:szCs w:val="24"/>
        </w:rPr>
        <w:t xml:space="preserve"> </w:t>
      </w:r>
      <w:proofErr w:type="spellStart"/>
      <w:r w:rsidRPr="00C355E4">
        <w:rPr>
          <w:sz w:val="24"/>
          <w:szCs w:val="24"/>
        </w:rPr>
        <w:t>calendaristic</w:t>
      </w:r>
      <w:proofErr w:type="spellEnd"/>
      <w:r w:rsidRPr="00C355E4">
        <w:rPr>
          <w:sz w:val="24"/>
          <w:szCs w:val="24"/>
        </w:rPr>
        <w:t xml:space="preserve"> de </w:t>
      </w:r>
      <w:proofErr w:type="spellStart"/>
      <w:r w:rsidRPr="00C355E4">
        <w:rPr>
          <w:sz w:val="24"/>
          <w:szCs w:val="24"/>
        </w:rPr>
        <w:t>implementare</w:t>
      </w:r>
      <w:proofErr w:type="spellEnd"/>
      <w:r w:rsidRPr="00C355E4">
        <w:rPr>
          <w:sz w:val="24"/>
          <w:szCs w:val="24"/>
        </w:rPr>
        <w:t>.</w:t>
      </w:r>
    </w:p>
    <w:p w14:paraId="23E412D8" w14:textId="77777777" w:rsidR="001209DD" w:rsidRPr="00C355E4" w:rsidRDefault="001209DD" w:rsidP="00FF47BE">
      <w:pPr>
        <w:spacing w:after="0" w:line="240" w:lineRule="auto"/>
        <w:contextualSpacing/>
        <w:jc w:val="both"/>
        <w:rPr>
          <w:sz w:val="24"/>
          <w:szCs w:val="24"/>
        </w:rPr>
      </w:pPr>
    </w:p>
    <w:p w14:paraId="7FB3B352" w14:textId="77777777" w:rsidR="00FF47BE" w:rsidRDefault="00FF47BE" w:rsidP="00FF47BE">
      <w:pPr>
        <w:spacing w:after="0" w:line="240" w:lineRule="auto"/>
        <w:contextualSpacing/>
        <w:jc w:val="both"/>
        <w:rPr>
          <w:sz w:val="24"/>
          <w:szCs w:val="24"/>
        </w:rPr>
      </w:pPr>
    </w:p>
    <w:p w14:paraId="2BF33C3D" w14:textId="77777777" w:rsidR="00D65735" w:rsidRDefault="00D65735" w:rsidP="00FF47BE">
      <w:pPr>
        <w:spacing w:after="0" w:line="240" w:lineRule="auto"/>
        <w:contextualSpacing/>
        <w:jc w:val="both"/>
        <w:rPr>
          <w:sz w:val="24"/>
          <w:szCs w:val="24"/>
        </w:rPr>
      </w:pPr>
    </w:p>
    <w:p w14:paraId="2D5AB5EB" w14:textId="77777777" w:rsidR="00D65735" w:rsidRDefault="00D65735" w:rsidP="00FF47BE">
      <w:pPr>
        <w:spacing w:after="0" w:line="240" w:lineRule="auto"/>
        <w:contextualSpacing/>
        <w:jc w:val="both"/>
        <w:rPr>
          <w:sz w:val="24"/>
          <w:szCs w:val="24"/>
        </w:rPr>
      </w:pPr>
    </w:p>
    <w:p w14:paraId="0C01D656" w14:textId="77777777" w:rsidR="00D65735" w:rsidRDefault="00D65735" w:rsidP="00FF47BE">
      <w:pPr>
        <w:spacing w:after="0" w:line="240" w:lineRule="auto"/>
        <w:contextualSpacing/>
        <w:jc w:val="both"/>
        <w:rPr>
          <w:sz w:val="24"/>
          <w:szCs w:val="24"/>
        </w:rPr>
      </w:pPr>
    </w:p>
    <w:p w14:paraId="3D884C2D" w14:textId="77777777" w:rsidR="00D65735" w:rsidRDefault="00D65735" w:rsidP="00FF47BE">
      <w:pPr>
        <w:spacing w:after="0" w:line="240" w:lineRule="auto"/>
        <w:contextualSpacing/>
        <w:jc w:val="both"/>
        <w:rPr>
          <w:sz w:val="24"/>
          <w:szCs w:val="24"/>
        </w:rPr>
      </w:pPr>
    </w:p>
    <w:p w14:paraId="30DF3743" w14:textId="77777777" w:rsidR="00D65735" w:rsidRDefault="00D65735" w:rsidP="00FF47BE">
      <w:pPr>
        <w:spacing w:after="0" w:line="240" w:lineRule="auto"/>
        <w:contextualSpacing/>
        <w:jc w:val="both"/>
        <w:rPr>
          <w:sz w:val="24"/>
          <w:szCs w:val="24"/>
        </w:rPr>
      </w:pPr>
    </w:p>
    <w:p w14:paraId="7E57C1CE" w14:textId="77777777" w:rsidR="00D65735" w:rsidRDefault="00D65735" w:rsidP="00FF47BE">
      <w:pPr>
        <w:spacing w:after="0" w:line="240" w:lineRule="auto"/>
        <w:contextualSpacing/>
        <w:jc w:val="both"/>
        <w:rPr>
          <w:sz w:val="24"/>
          <w:szCs w:val="24"/>
        </w:rPr>
      </w:pPr>
    </w:p>
    <w:p w14:paraId="07B2EC15" w14:textId="77777777" w:rsidR="00D65735" w:rsidRDefault="00D65735" w:rsidP="00FF47BE">
      <w:pPr>
        <w:spacing w:after="0" w:line="240" w:lineRule="auto"/>
        <w:contextualSpacing/>
        <w:jc w:val="both"/>
        <w:rPr>
          <w:sz w:val="24"/>
          <w:szCs w:val="24"/>
        </w:rPr>
      </w:pPr>
    </w:p>
    <w:p w14:paraId="761798FF" w14:textId="77777777" w:rsidR="00D65735" w:rsidRDefault="00D65735" w:rsidP="00FF47BE">
      <w:pPr>
        <w:spacing w:after="0" w:line="240" w:lineRule="auto"/>
        <w:contextualSpacing/>
        <w:jc w:val="both"/>
        <w:rPr>
          <w:sz w:val="24"/>
          <w:szCs w:val="24"/>
        </w:rPr>
      </w:pPr>
    </w:p>
    <w:p w14:paraId="025577C2" w14:textId="77777777" w:rsidR="00D65735" w:rsidRDefault="00D65735" w:rsidP="00FF47BE">
      <w:pPr>
        <w:spacing w:after="0" w:line="240" w:lineRule="auto"/>
        <w:contextualSpacing/>
        <w:jc w:val="both"/>
        <w:rPr>
          <w:sz w:val="24"/>
          <w:szCs w:val="24"/>
        </w:rPr>
      </w:pPr>
    </w:p>
    <w:p w14:paraId="23E0108A" w14:textId="77777777" w:rsidR="00D65735" w:rsidRDefault="00D65735" w:rsidP="00FF47BE">
      <w:pPr>
        <w:spacing w:after="0" w:line="240" w:lineRule="auto"/>
        <w:contextualSpacing/>
        <w:jc w:val="both"/>
        <w:rPr>
          <w:sz w:val="24"/>
          <w:szCs w:val="24"/>
        </w:rPr>
      </w:pPr>
    </w:p>
    <w:p w14:paraId="65E7476A" w14:textId="77777777" w:rsidR="00D65735" w:rsidRDefault="00D65735" w:rsidP="00FF47BE">
      <w:pPr>
        <w:spacing w:after="0" w:line="240" w:lineRule="auto"/>
        <w:contextualSpacing/>
        <w:jc w:val="both"/>
        <w:rPr>
          <w:sz w:val="24"/>
          <w:szCs w:val="24"/>
        </w:rPr>
      </w:pPr>
    </w:p>
    <w:p w14:paraId="74AB90B6" w14:textId="77777777" w:rsidR="00D65735" w:rsidRPr="00C355E4" w:rsidRDefault="00D65735" w:rsidP="00FF47BE">
      <w:pPr>
        <w:spacing w:after="0" w:line="240" w:lineRule="auto"/>
        <w:contextualSpacing/>
        <w:jc w:val="both"/>
        <w:rPr>
          <w:sz w:val="24"/>
          <w:szCs w:val="24"/>
        </w:rPr>
      </w:pPr>
    </w:p>
    <w:p w14:paraId="74DB82D6" w14:textId="77777777" w:rsidR="00FF47BE" w:rsidRPr="00C355E4" w:rsidRDefault="00FF47BE" w:rsidP="00FF47BE">
      <w:pPr>
        <w:spacing w:after="0" w:line="240" w:lineRule="auto"/>
        <w:contextualSpacing/>
        <w:jc w:val="both"/>
        <w:rPr>
          <w:sz w:val="24"/>
          <w:szCs w:val="24"/>
        </w:rPr>
      </w:pPr>
      <w:r w:rsidRPr="00C355E4">
        <w:rPr>
          <w:sz w:val="24"/>
          <w:szCs w:val="24"/>
        </w:rPr>
        <w:t>ANEXA 1</w:t>
      </w:r>
    </w:p>
    <w:p w14:paraId="24373B2A" w14:textId="77777777" w:rsidR="00FF47BE" w:rsidRPr="00C355E4" w:rsidRDefault="00FF47BE" w:rsidP="00FF47BE">
      <w:pPr>
        <w:spacing w:after="0" w:line="240" w:lineRule="auto"/>
        <w:contextualSpacing/>
        <w:jc w:val="both"/>
        <w:rPr>
          <w:sz w:val="24"/>
          <w:szCs w:val="24"/>
        </w:rPr>
      </w:pPr>
      <w:r w:rsidRPr="00C355E4">
        <w:rPr>
          <w:sz w:val="24"/>
          <w:szCs w:val="24"/>
        </w:rPr>
        <w:t>BUGET INDICATIV</w:t>
      </w:r>
      <w:r w:rsidRPr="00C355E4">
        <w:rPr>
          <w:sz w:val="24"/>
          <w:szCs w:val="24"/>
          <w:vertAlign w:val="superscript"/>
        </w:rPr>
        <w:footnoteReference w:id="2"/>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0"/>
        <w:gridCol w:w="1440"/>
        <w:gridCol w:w="1440"/>
        <w:gridCol w:w="1170"/>
      </w:tblGrid>
      <w:tr w:rsidR="00FF47BE" w:rsidRPr="002E7635" w14:paraId="43B5D870" w14:textId="77777777" w:rsidTr="00FF47BE">
        <w:trPr>
          <w:trHeight w:val="929"/>
        </w:trPr>
        <w:tc>
          <w:tcPr>
            <w:tcW w:w="5310" w:type="dxa"/>
            <w:tcBorders>
              <w:top w:val="single" w:sz="4" w:space="0" w:color="auto"/>
              <w:left w:val="single" w:sz="4" w:space="0" w:color="auto"/>
              <w:bottom w:val="single" w:sz="4" w:space="0" w:color="auto"/>
              <w:right w:val="single" w:sz="4" w:space="0" w:color="auto"/>
            </w:tcBorders>
            <w:vAlign w:val="center"/>
            <w:hideMark/>
          </w:tcPr>
          <w:p w14:paraId="75E571A0" w14:textId="77777777" w:rsidR="00FF47BE" w:rsidRPr="002E7635" w:rsidRDefault="00FF47BE">
            <w:pPr>
              <w:spacing w:after="0" w:line="240" w:lineRule="auto"/>
              <w:contextualSpacing/>
              <w:jc w:val="both"/>
              <w:rPr>
                <w:b/>
                <w:sz w:val="24"/>
                <w:szCs w:val="24"/>
                <w:lang w:val="ro-RO"/>
              </w:rPr>
            </w:pPr>
            <w:proofErr w:type="spellStart"/>
            <w:r w:rsidRPr="002E7635">
              <w:rPr>
                <w:b/>
                <w:sz w:val="24"/>
                <w:szCs w:val="24"/>
              </w:rPr>
              <w:t>Denumirea</w:t>
            </w:r>
            <w:proofErr w:type="spellEnd"/>
            <w:r w:rsidRPr="002E7635">
              <w:rPr>
                <w:b/>
                <w:sz w:val="24"/>
                <w:szCs w:val="24"/>
              </w:rPr>
              <w:t xml:space="preserve"> </w:t>
            </w:r>
            <w:proofErr w:type="spellStart"/>
            <w:r w:rsidRPr="002E7635">
              <w:rPr>
                <w:b/>
                <w:sz w:val="24"/>
                <w:szCs w:val="24"/>
              </w:rPr>
              <w:t>capitolelor</w:t>
            </w:r>
            <w:proofErr w:type="spellEnd"/>
            <w:r w:rsidRPr="002E7635">
              <w:rPr>
                <w:b/>
                <w:sz w:val="24"/>
                <w:szCs w:val="24"/>
              </w:rPr>
              <w:t xml:space="preserve"> de </w:t>
            </w:r>
            <w:proofErr w:type="spellStart"/>
            <w:r w:rsidRPr="002E7635">
              <w:rPr>
                <w:b/>
                <w:sz w:val="24"/>
                <w:szCs w:val="24"/>
              </w:rPr>
              <w:t>cheltuieli</w:t>
            </w:r>
            <w:proofErr w:type="spellEnd"/>
          </w:p>
        </w:tc>
        <w:tc>
          <w:tcPr>
            <w:tcW w:w="1440" w:type="dxa"/>
            <w:tcBorders>
              <w:top w:val="single" w:sz="4" w:space="0" w:color="auto"/>
              <w:left w:val="single" w:sz="4" w:space="0" w:color="auto"/>
              <w:bottom w:val="single" w:sz="4" w:space="0" w:color="auto"/>
              <w:right w:val="single" w:sz="4" w:space="0" w:color="auto"/>
            </w:tcBorders>
            <w:vAlign w:val="center"/>
            <w:hideMark/>
          </w:tcPr>
          <w:p w14:paraId="7E45103E" w14:textId="77777777" w:rsidR="00FF47BE" w:rsidRPr="002E7635" w:rsidRDefault="00FF47BE">
            <w:pPr>
              <w:spacing w:after="0" w:line="240" w:lineRule="auto"/>
              <w:contextualSpacing/>
              <w:jc w:val="both"/>
              <w:rPr>
                <w:b/>
                <w:sz w:val="24"/>
                <w:szCs w:val="24"/>
                <w:lang w:val="ro-RO"/>
              </w:rPr>
            </w:pPr>
            <w:proofErr w:type="spellStart"/>
            <w:r w:rsidRPr="002E7635">
              <w:rPr>
                <w:b/>
                <w:sz w:val="24"/>
                <w:szCs w:val="24"/>
              </w:rPr>
              <w:t>Cheltuieli</w:t>
            </w:r>
            <w:proofErr w:type="spellEnd"/>
          </w:p>
          <w:p w14:paraId="3A8D03F3" w14:textId="77777777" w:rsidR="00FF47BE" w:rsidRPr="002E7635" w:rsidRDefault="00FF47BE">
            <w:pPr>
              <w:spacing w:after="0" w:line="240" w:lineRule="auto"/>
              <w:contextualSpacing/>
              <w:jc w:val="both"/>
              <w:rPr>
                <w:b/>
                <w:sz w:val="24"/>
                <w:szCs w:val="24"/>
              </w:rPr>
            </w:pPr>
            <w:proofErr w:type="spellStart"/>
            <w:r w:rsidRPr="002E7635">
              <w:rPr>
                <w:b/>
                <w:sz w:val="24"/>
                <w:szCs w:val="24"/>
              </w:rPr>
              <w:t>eligibile</w:t>
            </w:r>
            <w:proofErr w:type="spellEnd"/>
          </w:p>
          <w:p w14:paraId="4EDD4AA2" w14:textId="77777777" w:rsidR="00FF47BE" w:rsidRPr="002E7635" w:rsidRDefault="00FF47BE">
            <w:pPr>
              <w:spacing w:after="0" w:line="240" w:lineRule="auto"/>
              <w:contextualSpacing/>
              <w:jc w:val="both"/>
              <w:rPr>
                <w:b/>
                <w:sz w:val="24"/>
                <w:szCs w:val="24"/>
                <w:lang w:val="ro-RO"/>
              </w:rPr>
            </w:pPr>
            <w:r w:rsidRPr="002E7635">
              <w:rPr>
                <w:b/>
                <w:sz w:val="24"/>
                <w:szCs w:val="24"/>
              </w:rPr>
              <w:t>(Euro)</w:t>
            </w:r>
          </w:p>
        </w:tc>
        <w:tc>
          <w:tcPr>
            <w:tcW w:w="1440" w:type="dxa"/>
            <w:tcBorders>
              <w:top w:val="single" w:sz="4" w:space="0" w:color="auto"/>
              <w:left w:val="single" w:sz="4" w:space="0" w:color="auto"/>
              <w:bottom w:val="single" w:sz="4" w:space="0" w:color="auto"/>
              <w:right w:val="single" w:sz="4" w:space="0" w:color="auto"/>
            </w:tcBorders>
            <w:vAlign w:val="center"/>
            <w:hideMark/>
          </w:tcPr>
          <w:p w14:paraId="1A84FC06" w14:textId="77777777" w:rsidR="00FF47BE" w:rsidRPr="002E7635" w:rsidRDefault="00FF47BE">
            <w:pPr>
              <w:spacing w:after="0" w:line="240" w:lineRule="auto"/>
              <w:contextualSpacing/>
              <w:jc w:val="both"/>
              <w:rPr>
                <w:b/>
                <w:sz w:val="24"/>
                <w:szCs w:val="24"/>
                <w:lang w:val="ro-RO"/>
              </w:rPr>
            </w:pPr>
            <w:proofErr w:type="spellStart"/>
            <w:r w:rsidRPr="002E7635">
              <w:rPr>
                <w:b/>
                <w:sz w:val="24"/>
                <w:szCs w:val="24"/>
              </w:rPr>
              <w:t>Cheltuieli</w:t>
            </w:r>
            <w:proofErr w:type="spellEnd"/>
            <w:r w:rsidRPr="002E7635">
              <w:rPr>
                <w:b/>
                <w:sz w:val="24"/>
                <w:szCs w:val="24"/>
              </w:rPr>
              <w:t xml:space="preserve"> </w:t>
            </w:r>
            <w:proofErr w:type="spellStart"/>
            <w:r w:rsidRPr="002E7635">
              <w:rPr>
                <w:b/>
                <w:sz w:val="24"/>
                <w:szCs w:val="24"/>
              </w:rPr>
              <w:t>neeligibile</w:t>
            </w:r>
            <w:proofErr w:type="spellEnd"/>
          </w:p>
          <w:p w14:paraId="7AC53D7B" w14:textId="77777777" w:rsidR="00FF47BE" w:rsidRPr="002E7635" w:rsidRDefault="00FF47BE">
            <w:pPr>
              <w:spacing w:after="0" w:line="240" w:lineRule="auto"/>
              <w:contextualSpacing/>
              <w:jc w:val="both"/>
              <w:rPr>
                <w:b/>
                <w:sz w:val="24"/>
                <w:szCs w:val="24"/>
                <w:lang w:val="ro-RO"/>
              </w:rPr>
            </w:pPr>
            <w:r w:rsidRPr="002E7635">
              <w:rPr>
                <w:b/>
                <w:sz w:val="24"/>
                <w:szCs w:val="24"/>
              </w:rPr>
              <w:t>(Euro)</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BD48693" w14:textId="77777777" w:rsidR="00FF47BE" w:rsidRPr="002E7635" w:rsidRDefault="00FF47BE">
            <w:pPr>
              <w:spacing w:after="0" w:line="240" w:lineRule="auto"/>
              <w:contextualSpacing/>
              <w:jc w:val="both"/>
              <w:rPr>
                <w:b/>
                <w:sz w:val="24"/>
                <w:szCs w:val="24"/>
                <w:lang w:val="ro-RO"/>
              </w:rPr>
            </w:pPr>
            <w:r w:rsidRPr="002E7635">
              <w:rPr>
                <w:b/>
                <w:sz w:val="24"/>
                <w:szCs w:val="24"/>
              </w:rPr>
              <w:t>Total</w:t>
            </w:r>
          </w:p>
          <w:p w14:paraId="233BAF03" w14:textId="77777777" w:rsidR="00FF47BE" w:rsidRPr="002E7635" w:rsidRDefault="00FF47BE">
            <w:pPr>
              <w:spacing w:after="0" w:line="240" w:lineRule="auto"/>
              <w:contextualSpacing/>
              <w:jc w:val="both"/>
              <w:rPr>
                <w:b/>
                <w:sz w:val="24"/>
                <w:szCs w:val="24"/>
                <w:lang w:val="ro-RO"/>
              </w:rPr>
            </w:pPr>
            <w:r w:rsidRPr="002E7635">
              <w:rPr>
                <w:b/>
                <w:sz w:val="24"/>
                <w:szCs w:val="24"/>
              </w:rPr>
              <w:t>(Euro)</w:t>
            </w:r>
          </w:p>
        </w:tc>
      </w:tr>
      <w:tr w:rsidR="00FF47BE" w:rsidRPr="002E7635" w14:paraId="7700E9B2" w14:textId="77777777" w:rsidTr="00FF47BE">
        <w:trPr>
          <w:trHeight w:val="430"/>
        </w:trPr>
        <w:tc>
          <w:tcPr>
            <w:tcW w:w="5310" w:type="dxa"/>
            <w:tcBorders>
              <w:top w:val="single" w:sz="4" w:space="0" w:color="auto"/>
              <w:left w:val="single" w:sz="4" w:space="0" w:color="auto"/>
              <w:bottom w:val="single" w:sz="4" w:space="0" w:color="auto"/>
              <w:right w:val="single" w:sz="4" w:space="0" w:color="auto"/>
            </w:tcBorders>
            <w:vAlign w:val="center"/>
            <w:hideMark/>
          </w:tcPr>
          <w:p w14:paraId="323D0C11" w14:textId="77777777" w:rsidR="00FF47BE" w:rsidRPr="002E7635" w:rsidRDefault="00FF47BE">
            <w:pPr>
              <w:spacing w:after="0" w:line="240" w:lineRule="auto"/>
              <w:contextualSpacing/>
              <w:jc w:val="both"/>
              <w:rPr>
                <w:sz w:val="24"/>
                <w:szCs w:val="24"/>
                <w:lang w:val="ro-RO"/>
              </w:rPr>
            </w:pPr>
            <w:r w:rsidRPr="002E7635">
              <w:rPr>
                <w:sz w:val="24"/>
                <w:szCs w:val="24"/>
              </w:rPr>
              <w:t xml:space="preserve">CAP. I CHELTUIELI CU PERSONALUL </w:t>
            </w:r>
          </w:p>
        </w:tc>
        <w:tc>
          <w:tcPr>
            <w:tcW w:w="1440" w:type="dxa"/>
            <w:tcBorders>
              <w:top w:val="single" w:sz="4" w:space="0" w:color="auto"/>
              <w:left w:val="single" w:sz="4" w:space="0" w:color="auto"/>
              <w:bottom w:val="single" w:sz="4" w:space="0" w:color="auto"/>
              <w:right w:val="single" w:sz="4" w:space="0" w:color="auto"/>
            </w:tcBorders>
            <w:vAlign w:val="center"/>
          </w:tcPr>
          <w:p w14:paraId="6B04B7AC"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2F0736F9"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42D4C11A" w14:textId="77777777" w:rsidR="00FF47BE" w:rsidRPr="002E7635" w:rsidRDefault="00FF47BE">
            <w:pPr>
              <w:spacing w:after="0" w:line="240" w:lineRule="auto"/>
              <w:contextualSpacing/>
              <w:jc w:val="both"/>
              <w:rPr>
                <w:sz w:val="24"/>
                <w:szCs w:val="24"/>
                <w:lang w:val="ro-RO"/>
              </w:rPr>
            </w:pPr>
          </w:p>
        </w:tc>
      </w:tr>
      <w:tr w:rsidR="00FF47BE" w:rsidRPr="00A02416" w14:paraId="7E9F02EE" w14:textId="77777777" w:rsidTr="00FF47BE">
        <w:trPr>
          <w:trHeight w:val="422"/>
        </w:trPr>
        <w:tc>
          <w:tcPr>
            <w:tcW w:w="5310" w:type="dxa"/>
            <w:tcBorders>
              <w:top w:val="single" w:sz="4" w:space="0" w:color="auto"/>
              <w:left w:val="single" w:sz="4" w:space="0" w:color="auto"/>
              <w:bottom w:val="single" w:sz="4" w:space="0" w:color="auto"/>
              <w:right w:val="single" w:sz="4" w:space="0" w:color="auto"/>
            </w:tcBorders>
            <w:vAlign w:val="center"/>
            <w:hideMark/>
          </w:tcPr>
          <w:p w14:paraId="7912370A" w14:textId="77777777" w:rsidR="00FF47BE" w:rsidRPr="002E7635" w:rsidRDefault="00FF47BE">
            <w:pPr>
              <w:spacing w:after="0" w:line="240" w:lineRule="auto"/>
              <w:contextualSpacing/>
              <w:jc w:val="both"/>
              <w:rPr>
                <w:sz w:val="24"/>
                <w:szCs w:val="24"/>
                <w:lang w:val="ro-RO"/>
              </w:rPr>
            </w:pPr>
            <w:r w:rsidRPr="002F5653">
              <w:rPr>
                <w:sz w:val="24"/>
                <w:szCs w:val="24"/>
                <w:lang w:val="fr-FR"/>
              </w:rPr>
              <w:t>CAP. II CHELTUIELILE PENTRU DERULAREA PROIECTULUI</w:t>
            </w:r>
          </w:p>
        </w:tc>
        <w:tc>
          <w:tcPr>
            <w:tcW w:w="1440" w:type="dxa"/>
            <w:tcBorders>
              <w:top w:val="single" w:sz="4" w:space="0" w:color="auto"/>
              <w:left w:val="single" w:sz="4" w:space="0" w:color="auto"/>
              <w:bottom w:val="single" w:sz="4" w:space="0" w:color="auto"/>
              <w:right w:val="single" w:sz="4" w:space="0" w:color="auto"/>
            </w:tcBorders>
            <w:vAlign w:val="center"/>
          </w:tcPr>
          <w:p w14:paraId="4AD671B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1FD48545"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3709661C" w14:textId="77777777" w:rsidR="00FF47BE" w:rsidRPr="002E7635" w:rsidRDefault="00FF47BE">
            <w:pPr>
              <w:spacing w:after="0" w:line="240" w:lineRule="auto"/>
              <w:contextualSpacing/>
              <w:jc w:val="both"/>
              <w:rPr>
                <w:sz w:val="24"/>
                <w:szCs w:val="24"/>
                <w:lang w:val="ro-RO"/>
              </w:rPr>
            </w:pPr>
          </w:p>
        </w:tc>
      </w:tr>
      <w:tr w:rsidR="00FF47BE" w:rsidRPr="002E7635" w14:paraId="4A5B6A78"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35405E98" w14:textId="77777777" w:rsidR="00FF47BE" w:rsidRPr="002E7635" w:rsidRDefault="00FF47BE">
            <w:pPr>
              <w:spacing w:after="0" w:line="240" w:lineRule="auto"/>
              <w:contextualSpacing/>
              <w:jc w:val="both"/>
              <w:rPr>
                <w:sz w:val="24"/>
                <w:szCs w:val="24"/>
                <w:lang w:val="ro-RO"/>
              </w:rPr>
            </w:pPr>
            <w:r w:rsidRPr="002E7635">
              <w:rPr>
                <w:sz w:val="24"/>
                <w:szCs w:val="24"/>
              </w:rPr>
              <w:t xml:space="preserve">TOTAL </w:t>
            </w:r>
            <w:proofErr w:type="spellStart"/>
            <w:r w:rsidRPr="002E7635">
              <w:rPr>
                <w:sz w:val="24"/>
                <w:szCs w:val="24"/>
              </w:rPr>
              <w:t>Valoare</w:t>
            </w:r>
            <w:proofErr w:type="spellEnd"/>
            <w:r w:rsidRPr="002E7635">
              <w:rPr>
                <w:sz w:val="24"/>
                <w:szCs w:val="24"/>
              </w:rPr>
              <w:t xml:space="preserve"> </w:t>
            </w:r>
            <w:proofErr w:type="spellStart"/>
            <w:r w:rsidRPr="002E7635">
              <w:rPr>
                <w:sz w:val="24"/>
                <w:szCs w:val="24"/>
              </w:rPr>
              <w:t>eligibilă</w:t>
            </w:r>
            <w:proofErr w:type="spellEnd"/>
            <w:r w:rsidRPr="002E7635">
              <w:rPr>
                <w:sz w:val="24"/>
                <w:szCs w:val="24"/>
              </w:rPr>
              <w:t xml:space="preserve"> </w:t>
            </w:r>
            <w:proofErr w:type="spellStart"/>
            <w:r w:rsidRPr="002E7635">
              <w:rPr>
                <w:sz w:val="24"/>
                <w:szCs w:val="24"/>
              </w:rPr>
              <w:t>proiect</w:t>
            </w:r>
            <w:proofErr w:type="spellEnd"/>
            <w:r w:rsidRPr="002E7635">
              <w:rPr>
                <w:sz w:val="24"/>
                <w:szCs w:val="24"/>
              </w:rPr>
              <w:t xml:space="preserve"> (</w:t>
            </w:r>
            <w:proofErr w:type="spellStart"/>
            <w:r w:rsidRPr="002E7635">
              <w:rPr>
                <w:sz w:val="24"/>
                <w:szCs w:val="24"/>
              </w:rPr>
              <w:t>fără</w:t>
            </w:r>
            <w:proofErr w:type="spellEnd"/>
            <w:r w:rsidRPr="002E7635">
              <w:rPr>
                <w:sz w:val="24"/>
                <w:szCs w:val="24"/>
              </w:rPr>
              <w:t xml:space="preserve"> TVA)</w:t>
            </w:r>
          </w:p>
        </w:tc>
        <w:tc>
          <w:tcPr>
            <w:tcW w:w="1440" w:type="dxa"/>
            <w:tcBorders>
              <w:top w:val="single" w:sz="4" w:space="0" w:color="auto"/>
              <w:left w:val="single" w:sz="4" w:space="0" w:color="auto"/>
              <w:bottom w:val="single" w:sz="4" w:space="0" w:color="auto"/>
              <w:right w:val="single" w:sz="4" w:space="0" w:color="auto"/>
            </w:tcBorders>
            <w:vAlign w:val="center"/>
          </w:tcPr>
          <w:p w14:paraId="0179CA0F"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384956F3"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70997647" w14:textId="77777777" w:rsidR="00FF47BE" w:rsidRPr="002E7635" w:rsidRDefault="00FF47BE">
            <w:pPr>
              <w:spacing w:after="0" w:line="240" w:lineRule="auto"/>
              <w:contextualSpacing/>
              <w:jc w:val="both"/>
              <w:rPr>
                <w:sz w:val="24"/>
                <w:szCs w:val="24"/>
                <w:lang w:val="ro-RO"/>
              </w:rPr>
            </w:pPr>
          </w:p>
        </w:tc>
      </w:tr>
      <w:tr w:rsidR="00FF47BE" w:rsidRPr="002E7635" w14:paraId="3B1238B2"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30104DFE"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Valoare</w:t>
            </w:r>
            <w:proofErr w:type="spellEnd"/>
            <w:r w:rsidRPr="002E7635">
              <w:rPr>
                <w:sz w:val="24"/>
                <w:szCs w:val="24"/>
              </w:rPr>
              <w:t xml:space="preserve"> TVA</w:t>
            </w:r>
          </w:p>
        </w:tc>
        <w:tc>
          <w:tcPr>
            <w:tcW w:w="1440" w:type="dxa"/>
            <w:tcBorders>
              <w:top w:val="single" w:sz="4" w:space="0" w:color="auto"/>
              <w:left w:val="single" w:sz="4" w:space="0" w:color="auto"/>
              <w:bottom w:val="single" w:sz="4" w:space="0" w:color="auto"/>
              <w:right w:val="single" w:sz="4" w:space="0" w:color="auto"/>
            </w:tcBorders>
            <w:vAlign w:val="center"/>
          </w:tcPr>
          <w:p w14:paraId="7C8CDF4A"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435F07CE"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2FBB2F4C" w14:textId="77777777" w:rsidR="00FF47BE" w:rsidRPr="002E7635" w:rsidRDefault="00FF47BE">
            <w:pPr>
              <w:spacing w:after="0" w:line="240" w:lineRule="auto"/>
              <w:contextualSpacing/>
              <w:jc w:val="both"/>
              <w:rPr>
                <w:sz w:val="24"/>
                <w:szCs w:val="24"/>
                <w:lang w:val="ro-RO"/>
              </w:rPr>
            </w:pPr>
          </w:p>
        </w:tc>
      </w:tr>
      <w:tr w:rsidR="00FF47BE" w:rsidRPr="002E7635" w14:paraId="69AC5591"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4515E672" w14:textId="77777777" w:rsidR="00FF47BE" w:rsidRPr="002E7635" w:rsidRDefault="00FF47BE">
            <w:pPr>
              <w:spacing w:after="0" w:line="240" w:lineRule="auto"/>
              <w:contextualSpacing/>
              <w:jc w:val="both"/>
              <w:rPr>
                <w:sz w:val="24"/>
                <w:szCs w:val="24"/>
                <w:lang w:val="ro-RO"/>
              </w:rPr>
            </w:pPr>
            <w:r w:rsidRPr="002E7635">
              <w:rPr>
                <w:sz w:val="24"/>
                <w:szCs w:val="24"/>
              </w:rPr>
              <w:t xml:space="preserve">TOTAL </w:t>
            </w:r>
            <w:proofErr w:type="spellStart"/>
            <w:r w:rsidRPr="002E7635">
              <w:rPr>
                <w:sz w:val="24"/>
                <w:szCs w:val="24"/>
              </w:rPr>
              <w:t>valoare</w:t>
            </w:r>
            <w:proofErr w:type="spellEnd"/>
            <w:r w:rsidRPr="002E7635">
              <w:rPr>
                <w:sz w:val="24"/>
                <w:szCs w:val="24"/>
              </w:rPr>
              <w:t xml:space="preserve"> </w:t>
            </w:r>
            <w:proofErr w:type="spellStart"/>
            <w:r w:rsidRPr="002E7635">
              <w:rPr>
                <w:sz w:val="24"/>
                <w:szCs w:val="24"/>
              </w:rPr>
              <w:t>proiect</w:t>
            </w:r>
            <w:proofErr w:type="spellEnd"/>
            <w:r w:rsidRPr="002E7635">
              <w:rPr>
                <w:sz w:val="24"/>
                <w:szCs w:val="24"/>
              </w:rPr>
              <w:t xml:space="preserve">, </w:t>
            </w:r>
            <w:proofErr w:type="spellStart"/>
            <w:r w:rsidRPr="002E7635">
              <w:rPr>
                <w:sz w:val="24"/>
                <w:szCs w:val="24"/>
              </w:rPr>
              <w:t>inclusiv</w:t>
            </w:r>
            <w:proofErr w:type="spellEnd"/>
            <w:r w:rsidRPr="002E7635">
              <w:rPr>
                <w:sz w:val="24"/>
                <w:szCs w:val="24"/>
              </w:rPr>
              <w:t xml:space="preserve"> TVA</w:t>
            </w:r>
          </w:p>
        </w:tc>
        <w:tc>
          <w:tcPr>
            <w:tcW w:w="4050" w:type="dxa"/>
            <w:gridSpan w:val="3"/>
            <w:tcBorders>
              <w:top w:val="single" w:sz="4" w:space="0" w:color="auto"/>
              <w:left w:val="single" w:sz="4" w:space="0" w:color="auto"/>
              <w:bottom w:val="single" w:sz="4" w:space="0" w:color="auto"/>
              <w:right w:val="single" w:sz="4" w:space="0" w:color="auto"/>
            </w:tcBorders>
            <w:vAlign w:val="center"/>
          </w:tcPr>
          <w:p w14:paraId="74367ED3" w14:textId="77777777" w:rsidR="00FF47BE" w:rsidRPr="002E7635" w:rsidRDefault="00FF47BE">
            <w:pPr>
              <w:spacing w:after="0" w:line="240" w:lineRule="auto"/>
              <w:contextualSpacing/>
              <w:jc w:val="both"/>
              <w:rPr>
                <w:sz w:val="24"/>
                <w:szCs w:val="24"/>
                <w:lang w:val="ro-RO"/>
              </w:rPr>
            </w:pPr>
          </w:p>
        </w:tc>
      </w:tr>
      <w:tr w:rsidR="00FF47BE" w:rsidRPr="002E7635" w14:paraId="3AF0EA00" w14:textId="77777777" w:rsidTr="00FF47BE">
        <w:trPr>
          <w:trHeight w:val="414"/>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135B91B1" w14:textId="77777777" w:rsidR="00FF47BE" w:rsidRPr="002E7635" w:rsidRDefault="00FF47BE">
            <w:pPr>
              <w:spacing w:after="0" w:line="240" w:lineRule="auto"/>
              <w:contextualSpacing/>
              <w:jc w:val="both"/>
              <w:rPr>
                <w:b/>
                <w:sz w:val="24"/>
                <w:szCs w:val="24"/>
                <w:lang w:val="ro-RO"/>
              </w:rPr>
            </w:pPr>
            <w:r w:rsidRPr="002E7635">
              <w:rPr>
                <w:b/>
                <w:sz w:val="24"/>
                <w:szCs w:val="24"/>
              </w:rPr>
              <w:t>PLANUL FINANCIAR</w:t>
            </w:r>
          </w:p>
        </w:tc>
      </w:tr>
      <w:tr w:rsidR="00FF47BE" w:rsidRPr="002E7635" w14:paraId="634AFC36"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474DCC67"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Ajutor</w:t>
            </w:r>
            <w:proofErr w:type="spellEnd"/>
            <w:r w:rsidRPr="002E7635">
              <w:rPr>
                <w:sz w:val="24"/>
                <w:szCs w:val="24"/>
              </w:rPr>
              <w:t xml:space="preserve"> public </w:t>
            </w:r>
            <w:proofErr w:type="spellStart"/>
            <w:r w:rsidRPr="002E7635">
              <w:rPr>
                <w:sz w:val="24"/>
                <w:szCs w:val="24"/>
              </w:rPr>
              <w:t>nerambursabil</w:t>
            </w:r>
            <w:proofErr w:type="spellEnd"/>
            <w:r w:rsidRPr="002E7635">
              <w:rPr>
                <w:sz w:val="24"/>
                <w:szCs w:val="24"/>
              </w:rPr>
              <w:t xml:space="preserve"> (</w:t>
            </w:r>
            <w:proofErr w:type="spellStart"/>
            <w:r w:rsidRPr="002E7635">
              <w:rPr>
                <w:sz w:val="24"/>
                <w:szCs w:val="24"/>
              </w:rPr>
              <w:t>contribuție</w:t>
            </w:r>
            <w:proofErr w:type="spellEnd"/>
            <w:r w:rsidRPr="002E7635">
              <w:rPr>
                <w:sz w:val="24"/>
                <w:szCs w:val="24"/>
              </w:rPr>
              <w:t xml:space="preserve"> UE </w:t>
            </w:r>
            <w:proofErr w:type="spellStart"/>
            <w:r w:rsidRPr="002E7635">
              <w:rPr>
                <w:sz w:val="24"/>
                <w:szCs w:val="24"/>
              </w:rPr>
              <w:t>și</w:t>
            </w:r>
            <w:proofErr w:type="spellEnd"/>
            <w:r w:rsidRPr="002E7635">
              <w:rPr>
                <w:sz w:val="24"/>
                <w:szCs w:val="24"/>
              </w:rPr>
              <w:t xml:space="preserve"> </w:t>
            </w:r>
            <w:proofErr w:type="spellStart"/>
            <w:r w:rsidRPr="002E7635">
              <w:rPr>
                <w:sz w:val="24"/>
                <w:szCs w:val="24"/>
              </w:rPr>
              <w:t>cofinanțare</w:t>
            </w:r>
            <w:proofErr w:type="spellEnd"/>
            <w:r w:rsidRPr="002E7635">
              <w:rPr>
                <w:sz w:val="24"/>
                <w:szCs w:val="24"/>
              </w:rPr>
              <w:t xml:space="preserve"> </w:t>
            </w:r>
            <w:proofErr w:type="spellStart"/>
            <w:r w:rsidRPr="002E7635">
              <w:rPr>
                <w:sz w:val="24"/>
                <w:szCs w:val="24"/>
              </w:rPr>
              <w:t>națională</w:t>
            </w:r>
            <w:proofErr w:type="spellEnd"/>
            <w:r w:rsidRPr="002E7635">
              <w:rPr>
                <w:sz w:val="24"/>
                <w:szCs w:val="24"/>
              </w:rPr>
              <w:t>)</w:t>
            </w:r>
          </w:p>
        </w:tc>
        <w:tc>
          <w:tcPr>
            <w:tcW w:w="1440" w:type="dxa"/>
            <w:tcBorders>
              <w:top w:val="single" w:sz="4" w:space="0" w:color="auto"/>
              <w:left w:val="single" w:sz="4" w:space="0" w:color="auto"/>
              <w:bottom w:val="single" w:sz="4" w:space="0" w:color="auto"/>
              <w:right w:val="single" w:sz="4" w:space="0" w:color="auto"/>
            </w:tcBorders>
            <w:vAlign w:val="center"/>
          </w:tcPr>
          <w:p w14:paraId="0EA7736C"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4903AE35"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2D3EF508" w14:textId="77777777" w:rsidR="00FF47BE" w:rsidRPr="002E7635" w:rsidRDefault="00FF47BE">
            <w:pPr>
              <w:spacing w:after="0" w:line="240" w:lineRule="auto"/>
              <w:contextualSpacing/>
              <w:jc w:val="both"/>
              <w:rPr>
                <w:sz w:val="24"/>
                <w:szCs w:val="24"/>
                <w:lang w:val="ro-RO"/>
              </w:rPr>
            </w:pPr>
          </w:p>
        </w:tc>
      </w:tr>
      <w:tr w:rsidR="00FF47BE" w:rsidRPr="002E7635" w14:paraId="1148CABA"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4EBA8852"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Cofinanțare</w:t>
            </w:r>
            <w:proofErr w:type="spellEnd"/>
            <w:r w:rsidRPr="002E7635">
              <w:rPr>
                <w:sz w:val="24"/>
                <w:szCs w:val="24"/>
              </w:rPr>
              <w:t xml:space="preserve"> </w:t>
            </w:r>
            <w:proofErr w:type="spellStart"/>
            <w:r w:rsidRPr="002E7635">
              <w:rPr>
                <w:sz w:val="24"/>
                <w:szCs w:val="24"/>
              </w:rPr>
              <w:t>privată</w:t>
            </w:r>
            <w:proofErr w:type="spellEnd"/>
            <w:r w:rsidRPr="002E7635">
              <w:rPr>
                <w:sz w:val="24"/>
                <w:szCs w:val="24"/>
              </w:rPr>
              <w:t xml:space="preserve"> din care:</w:t>
            </w:r>
          </w:p>
        </w:tc>
        <w:tc>
          <w:tcPr>
            <w:tcW w:w="1440" w:type="dxa"/>
            <w:tcBorders>
              <w:top w:val="single" w:sz="4" w:space="0" w:color="auto"/>
              <w:left w:val="single" w:sz="4" w:space="0" w:color="auto"/>
              <w:bottom w:val="single" w:sz="4" w:space="0" w:color="auto"/>
              <w:right w:val="single" w:sz="4" w:space="0" w:color="auto"/>
            </w:tcBorders>
            <w:vAlign w:val="center"/>
          </w:tcPr>
          <w:p w14:paraId="650C906C"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2E0D68E2"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537D8449" w14:textId="77777777" w:rsidR="00FF47BE" w:rsidRPr="002E7635" w:rsidRDefault="00FF47BE">
            <w:pPr>
              <w:spacing w:after="0" w:line="240" w:lineRule="auto"/>
              <w:contextualSpacing/>
              <w:jc w:val="both"/>
              <w:rPr>
                <w:sz w:val="24"/>
                <w:szCs w:val="24"/>
                <w:lang w:val="ro-RO"/>
              </w:rPr>
            </w:pPr>
          </w:p>
        </w:tc>
      </w:tr>
      <w:tr w:rsidR="00FF47BE" w:rsidRPr="002E7635" w14:paraId="31F0F6BE"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3095EBC2" w14:textId="77777777" w:rsidR="00FF47BE" w:rsidRPr="002E7635" w:rsidRDefault="00FF47BE">
            <w:pPr>
              <w:spacing w:after="0" w:line="240" w:lineRule="auto"/>
              <w:contextualSpacing/>
              <w:jc w:val="both"/>
              <w:rPr>
                <w:sz w:val="24"/>
                <w:szCs w:val="24"/>
                <w:lang w:val="ro-RO"/>
              </w:rPr>
            </w:pPr>
            <w:r w:rsidRPr="002E7635">
              <w:rPr>
                <w:sz w:val="24"/>
                <w:szCs w:val="24"/>
              </w:rPr>
              <w:t>-</w:t>
            </w:r>
            <w:proofErr w:type="spellStart"/>
            <w:r w:rsidRPr="002E7635">
              <w:rPr>
                <w:sz w:val="24"/>
                <w:szCs w:val="24"/>
              </w:rPr>
              <w:t>autofinanțare</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02822F1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575484DA"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60798BB1" w14:textId="77777777" w:rsidR="00FF47BE" w:rsidRPr="002E7635" w:rsidRDefault="00FF47BE">
            <w:pPr>
              <w:spacing w:after="0" w:line="240" w:lineRule="auto"/>
              <w:contextualSpacing/>
              <w:jc w:val="both"/>
              <w:rPr>
                <w:sz w:val="24"/>
                <w:szCs w:val="24"/>
                <w:lang w:val="ro-RO"/>
              </w:rPr>
            </w:pPr>
          </w:p>
        </w:tc>
      </w:tr>
      <w:tr w:rsidR="00FF47BE" w:rsidRPr="002E7635" w14:paraId="61854CDC"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0436B104" w14:textId="77777777" w:rsidR="00FF47BE" w:rsidRPr="002E7635" w:rsidRDefault="00FF47BE">
            <w:pPr>
              <w:spacing w:after="0" w:line="240" w:lineRule="auto"/>
              <w:contextualSpacing/>
              <w:jc w:val="both"/>
              <w:rPr>
                <w:sz w:val="24"/>
                <w:szCs w:val="24"/>
                <w:lang w:val="ro-RO"/>
              </w:rPr>
            </w:pPr>
            <w:r w:rsidRPr="002E7635">
              <w:rPr>
                <w:sz w:val="24"/>
                <w:szCs w:val="24"/>
              </w:rPr>
              <w:t>-</w:t>
            </w:r>
            <w:proofErr w:type="spellStart"/>
            <w:r w:rsidRPr="002E7635">
              <w:rPr>
                <w:sz w:val="24"/>
                <w:szCs w:val="24"/>
              </w:rPr>
              <w:t>împrumuturi</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41319FB3"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27C8672D"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4E2AF852" w14:textId="77777777" w:rsidR="00FF47BE" w:rsidRPr="002E7635" w:rsidRDefault="00FF47BE">
            <w:pPr>
              <w:spacing w:after="0" w:line="240" w:lineRule="auto"/>
              <w:contextualSpacing/>
              <w:jc w:val="both"/>
              <w:rPr>
                <w:sz w:val="24"/>
                <w:szCs w:val="24"/>
                <w:lang w:val="ro-RO"/>
              </w:rPr>
            </w:pPr>
          </w:p>
        </w:tc>
      </w:tr>
      <w:tr w:rsidR="00FF47BE" w:rsidRPr="002E7635" w14:paraId="71D2415A"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51E2836A" w14:textId="77777777" w:rsidR="00FF47BE" w:rsidRPr="002E7635" w:rsidRDefault="00FF47BE">
            <w:pPr>
              <w:spacing w:after="0" w:line="240" w:lineRule="auto"/>
              <w:contextualSpacing/>
              <w:jc w:val="both"/>
              <w:rPr>
                <w:sz w:val="24"/>
                <w:szCs w:val="24"/>
                <w:lang w:val="ro-RO"/>
              </w:rPr>
            </w:pPr>
            <w:r w:rsidRPr="002E7635">
              <w:rPr>
                <w:sz w:val="24"/>
                <w:szCs w:val="24"/>
              </w:rPr>
              <w:t xml:space="preserve">Total </w:t>
            </w:r>
            <w:proofErr w:type="spellStart"/>
            <w:r w:rsidRPr="002E7635">
              <w:rPr>
                <w:sz w:val="24"/>
                <w:szCs w:val="24"/>
              </w:rPr>
              <w:t>proiect</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79D85E2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7CA03C61"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2A394329" w14:textId="77777777" w:rsidR="00FF47BE" w:rsidRPr="002E7635" w:rsidRDefault="00FF47BE">
            <w:pPr>
              <w:spacing w:after="0" w:line="240" w:lineRule="auto"/>
              <w:contextualSpacing/>
              <w:jc w:val="both"/>
              <w:rPr>
                <w:sz w:val="24"/>
                <w:szCs w:val="24"/>
                <w:lang w:val="ro-RO"/>
              </w:rPr>
            </w:pPr>
          </w:p>
        </w:tc>
      </w:tr>
      <w:tr w:rsidR="00FF47BE" w:rsidRPr="002E7635" w14:paraId="4FCAADA5"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2A220226"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Procent</w:t>
            </w:r>
            <w:proofErr w:type="spellEnd"/>
            <w:r w:rsidRPr="002E7635">
              <w:rPr>
                <w:sz w:val="24"/>
                <w:szCs w:val="24"/>
              </w:rPr>
              <w:t xml:space="preserve"> </w:t>
            </w:r>
            <w:proofErr w:type="spellStart"/>
            <w:r w:rsidRPr="002E7635">
              <w:rPr>
                <w:sz w:val="24"/>
                <w:szCs w:val="24"/>
              </w:rPr>
              <w:t>contribuție</w:t>
            </w:r>
            <w:proofErr w:type="spellEnd"/>
            <w:r w:rsidRPr="002E7635">
              <w:rPr>
                <w:sz w:val="24"/>
                <w:szCs w:val="24"/>
              </w:rPr>
              <w:t xml:space="preserve"> </w:t>
            </w:r>
            <w:proofErr w:type="spellStart"/>
            <w:r w:rsidRPr="002E7635">
              <w:rPr>
                <w:sz w:val="24"/>
                <w:szCs w:val="24"/>
              </w:rPr>
              <w:t>publică</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75B9275F" w14:textId="77777777" w:rsidR="00FF47BE" w:rsidRPr="002E7635" w:rsidRDefault="00FF47BE">
            <w:pPr>
              <w:spacing w:after="0" w:line="240" w:lineRule="auto"/>
              <w:contextualSpacing/>
              <w:jc w:val="center"/>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5B2850DC"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34B2F0BF" w14:textId="77777777" w:rsidR="00FF47BE" w:rsidRPr="002E7635" w:rsidRDefault="00FF47BE">
            <w:pPr>
              <w:spacing w:after="0" w:line="240" w:lineRule="auto"/>
              <w:contextualSpacing/>
              <w:jc w:val="both"/>
              <w:rPr>
                <w:sz w:val="24"/>
                <w:szCs w:val="24"/>
                <w:lang w:val="ro-RO"/>
              </w:rPr>
            </w:pPr>
          </w:p>
        </w:tc>
      </w:tr>
    </w:tbl>
    <w:p w14:paraId="2D74801D" w14:textId="77777777" w:rsidR="00FF47BE" w:rsidRPr="00C355E4" w:rsidRDefault="00FF47BE" w:rsidP="00FF47BE">
      <w:pPr>
        <w:spacing w:after="0" w:line="240" w:lineRule="auto"/>
        <w:contextualSpacing/>
        <w:jc w:val="both"/>
        <w:rPr>
          <w:sz w:val="24"/>
          <w:szCs w:val="24"/>
          <w:lang w:val="ro-RO"/>
        </w:rPr>
      </w:pPr>
    </w:p>
    <w:p w14:paraId="6963A4F6"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 xml:space="preserve">Cursul de schimb EURO - RON utilizat la Contractul de finanţare este cursul euro-leu stabilit de către Banca Central Europeană, publicat pe pagina web </w:t>
      </w:r>
      <w:hyperlink r:id="rId8" w:history="1">
        <w:r w:rsidRPr="002F5653">
          <w:rPr>
            <w:rStyle w:val="Hyperlink"/>
            <w:i/>
            <w:sz w:val="24"/>
            <w:szCs w:val="24"/>
            <w:lang w:val="ro-RO"/>
          </w:rPr>
          <w:t>http://www.ecb.int/index.html</w:t>
        </w:r>
      </w:hyperlink>
      <w:r w:rsidRPr="002F5653">
        <w:rPr>
          <w:sz w:val="24"/>
          <w:szCs w:val="24"/>
          <w:lang w:val="ro-RO"/>
        </w:rPr>
        <w:t xml:space="preserve">, valabil la data </w:t>
      </w:r>
      <w:r w:rsidRPr="002F5653">
        <w:rPr>
          <w:rFonts w:eastAsia="Times New Roman"/>
          <w:sz w:val="24"/>
          <w:szCs w:val="24"/>
          <w:lang w:val="ro-RO"/>
        </w:rPr>
        <w:t>de 01 ianuarie a anului în cursul căruia este luată decizia de acordare a ajutorului financiar nerambursabil, respectiv anul încheierii Contractului de finanțare</w:t>
      </w:r>
      <w:r w:rsidRPr="002F5653">
        <w:rPr>
          <w:sz w:val="24"/>
          <w:szCs w:val="24"/>
          <w:lang w:val="ro-RO"/>
        </w:rPr>
        <w:t xml:space="preserve">. </w:t>
      </w:r>
    </w:p>
    <w:p w14:paraId="2EBC55B3" w14:textId="77777777" w:rsidR="00FF47BE" w:rsidRDefault="00FF47BE" w:rsidP="00FF47BE">
      <w:pPr>
        <w:spacing w:after="0" w:line="240" w:lineRule="auto"/>
        <w:contextualSpacing/>
        <w:jc w:val="both"/>
        <w:rPr>
          <w:sz w:val="24"/>
          <w:szCs w:val="24"/>
          <w:lang w:val="ro-RO"/>
        </w:rPr>
      </w:pPr>
    </w:p>
    <w:p w14:paraId="0A306FD3" w14:textId="77777777" w:rsidR="001209DD" w:rsidRDefault="001209DD" w:rsidP="001209DD">
      <w:pPr>
        <w:spacing w:before="120" w:after="120" w:line="240" w:lineRule="auto"/>
        <w:contextualSpacing/>
        <w:jc w:val="both"/>
        <w:rPr>
          <w:sz w:val="24"/>
        </w:rPr>
      </w:pPr>
      <w:proofErr w:type="spellStart"/>
      <w:r w:rsidRPr="002D2CD1">
        <w:rPr>
          <w:sz w:val="24"/>
        </w:rPr>
        <w:t>Cheltuielile</w:t>
      </w:r>
      <w:proofErr w:type="spellEnd"/>
      <w:r w:rsidRPr="002D2CD1">
        <w:rPr>
          <w:sz w:val="24"/>
        </w:rPr>
        <w:t xml:space="preserve"> </w:t>
      </w:r>
      <w:proofErr w:type="spellStart"/>
      <w:r w:rsidRPr="002D2CD1">
        <w:rPr>
          <w:sz w:val="24"/>
        </w:rPr>
        <w:t>eligibile</w:t>
      </w:r>
      <w:proofErr w:type="spellEnd"/>
      <w:r w:rsidRPr="002D2CD1">
        <w:rPr>
          <w:sz w:val="24"/>
        </w:rPr>
        <w:t xml:space="preserve">: </w:t>
      </w:r>
    </w:p>
    <w:p w14:paraId="7F3EA32D" w14:textId="77777777" w:rsidR="001209DD" w:rsidRPr="002F5653" w:rsidRDefault="001209DD" w:rsidP="00FF47BE">
      <w:pPr>
        <w:spacing w:after="0" w:line="240" w:lineRule="auto"/>
        <w:contextualSpacing/>
        <w:jc w:val="both"/>
        <w:rPr>
          <w:sz w:val="24"/>
          <w:szCs w:val="24"/>
          <w:lang w:val="ro-RO"/>
        </w:rPr>
      </w:pPr>
    </w:p>
    <w:p w14:paraId="2106F806" w14:textId="77777777" w:rsidR="001209DD" w:rsidRPr="002D2CD1" w:rsidRDefault="001209DD" w:rsidP="001209DD">
      <w:pPr>
        <w:spacing w:before="120" w:after="120" w:line="240" w:lineRule="auto"/>
        <w:contextualSpacing/>
        <w:jc w:val="both"/>
        <w:rPr>
          <w:b/>
          <w:sz w:val="24"/>
        </w:rPr>
      </w:pPr>
      <w:proofErr w:type="spellStart"/>
      <w:r w:rsidRPr="002D2CD1">
        <w:rPr>
          <w:b/>
          <w:sz w:val="24"/>
        </w:rPr>
        <w:t>Pentru</w:t>
      </w:r>
      <w:proofErr w:type="spellEnd"/>
      <w:r w:rsidRPr="002D2CD1">
        <w:rPr>
          <w:b/>
          <w:sz w:val="24"/>
        </w:rPr>
        <w:t xml:space="preserve"> Cap I: </w:t>
      </w:r>
    </w:p>
    <w:p w14:paraId="2365CFA1" w14:textId="77777777" w:rsidR="001209DD" w:rsidRDefault="001209DD" w:rsidP="001209DD">
      <w:pPr>
        <w:numPr>
          <w:ilvl w:val="0"/>
          <w:numId w:val="29"/>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cu </w:t>
      </w:r>
      <w:proofErr w:type="spellStart"/>
      <w:r w:rsidRPr="002D2CD1">
        <w:rPr>
          <w:sz w:val="24"/>
        </w:rPr>
        <w:t>salariile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onorariile</w:t>
      </w:r>
      <w:proofErr w:type="spellEnd"/>
      <w:r w:rsidRPr="002D2CD1">
        <w:rPr>
          <w:sz w:val="24"/>
        </w:rPr>
        <w:t xml:space="preserve"> </w:t>
      </w:r>
      <w:proofErr w:type="spellStart"/>
      <w:r w:rsidRPr="002D2CD1">
        <w:rPr>
          <w:sz w:val="24"/>
        </w:rPr>
        <w:t>experților</w:t>
      </w:r>
      <w:proofErr w:type="spellEnd"/>
      <w:r w:rsidRPr="002D2CD1">
        <w:rPr>
          <w:sz w:val="24"/>
        </w:rPr>
        <w:t xml:space="preserve"> </w:t>
      </w:r>
      <w:proofErr w:type="spellStart"/>
      <w:r w:rsidRPr="002D2CD1">
        <w:rPr>
          <w:sz w:val="24"/>
        </w:rPr>
        <w:t>implicați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organizarea</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realizarea</w:t>
      </w:r>
      <w:proofErr w:type="spellEnd"/>
      <w:r w:rsidRPr="002D2CD1">
        <w:rPr>
          <w:sz w:val="24"/>
        </w:rPr>
        <w:t xml:space="preserve"> </w:t>
      </w:r>
      <w:proofErr w:type="spellStart"/>
      <w:r w:rsidRPr="002D2CD1">
        <w:rPr>
          <w:sz w:val="24"/>
        </w:rPr>
        <w:t>proiectului</w:t>
      </w:r>
      <w:proofErr w:type="spellEnd"/>
      <w:r w:rsidRPr="002D2CD1">
        <w:rPr>
          <w:sz w:val="24"/>
        </w:rPr>
        <w:t xml:space="preserve"> (</w:t>
      </w:r>
      <w:proofErr w:type="spellStart"/>
      <w:r w:rsidRPr="002D2CD1">
        <w:rPr>
          <w:sz w:val="24"/>
        </w:rPr>
        <w:t>exper</w:t>
      </w:r>
      <w:r>
        <w:rPr>
          <w:sz w:val="24"/>
        </w:rPr>
        <w:t>ț</w:t>
      </w:r>
      <w:r w:rsidRPr="002D2CD1">
        <w:rPr>
          <w:sz w:val="24"/>
        </w:rPr>
        <w:t>i</w:t>
      </w:r>
      <w:proofErr w:type="spellEnd"/>
      <w:r w:rsidRPr="002D2CD1">
        <w:rPr>
          <w:sz w:val="24"/>
        </w:rPr>
        <w:t xml:space="preserve"> </w:t>
      </w:r>
      <w:proofErr w:type="spellStart"/>
      <w:r w:rsidRPr="002D2CD1">
        <w:rPr>
          <w:sz w:val="24"/>
        </w:rPr>
        <w:t>cheie</w:t>
      </w:r>
      <w:proofErr w:type="spellEnd"/>
      <w:r w:rsidRPr="002D2CD1">
        <w:rPr>
          <w:sz w:val="24"/>
        </w:rPr>
        <w:t xml:space="preserve">, manager de </w:t>
      </w:r>
      <w:proofErr w:type="spellStart"/>
      <w:r w:rsidRPr="002D2CD1">
        <w:rPr>
          <w:sz w:val="24"/>
        </w:rPr>
        <w:t>proiect</w:t>
      </w:r>
      <w:proofErr w:type="spellEnd"/>
      <w:r w:rsidRPr="002D2CD1">
        <w:rPr>
          <w:sz w:val="24"/>
        </w:rPr>
        <w:t xml:space="preserve"> </w:t>
      </w:r>
      <w:proofErr w:type="spellStart"/>
      <w:r>
        <w:rPr>
          <w:sz w:val="24"/>
        </w:rPr>
        <w:t>ș</w:t>
      </w:r>
      <w:r w:rsidRPr="002D2CD1">
        <w:rPr>
          <w:sz w:val="24"/>
        </w:rPr>
        <w:t>i</w:t>
      </w:r>
      <w:proofErr w:type="spellEnd"/>
      <w:r w:rsidRPr="002D2CD1">
        <w:rPr>
          <w:sz w:val="24"/>
        </w:rPr>
        <w:t xml:space="preserve"> </w:t>
      </w:r>
      <w:proofErr w:type="spellStart"/>
      <w:r w:rsidRPr="002D2CD1">
        <w:rPr>
          <w:sz w:val="24"/>
        </w:rPr>
        <w:t>alte</w:t>
      </w:r>
      <w:proofErr w:type="spellEnd"/>
      <w:r w:rsidRPr="002D2CD1">
        <w:rPr>
          <w:sz w:val="24"/>
        </w:rPr>
        <w:t xml:space="preserve"> </w:t>
      </w:r>
      <w:proofErr w:type="spellStart"/>
      <w:r w:rsidRPr="002D2CD1">
        <w:rPr>
          <w:sz w:val="24"/>
        </w:rPr>
        <w:t>categorii</w:t>
      </w:r>
      <w:proofErr w:type="spellEnd"/>
      <w:r w:rsidRPr="002D2CD1">
        <w:rPr>
          <w:sz w:val="24"/>
        </w:rPr>
        <w:t xml:space="preserve"> </w:t>
      </w:r>
      <w:proofErr w:type="gramStart"/>
      <w:r w:rsidRPr="002D2CD1">
        <w:rPr>
          <w:sz w:val="24"/>
        </w:rPr>
        <w:t>de  personal</w:t>
      </w:r>
      <w:proofErr w:type="gramEnd"/>
      <w:r w:rsidRPr="002D2CD1">
        <w:rPr>
          <w:sz w:val="24"/>
        </w:rPr>
        <w:t xml:space="preserve">). </w:t>
      </w:r>
      <w:proofErr w:type="spellStart"/>
      <w:r w:rsidRPr="002D2CD1">
        <w:rPr>
          <w:sz w:val="24"/>
        </w:rPr>
        <w:t>Experții</w:t>
      </w:r>
      <w:proofErr w:type="spellEnd"/>
      <w:r w:rsidRPr="002D2CD1">
        <w:rPr>
          <w:sz w:val="24"/>
        </w:rPr>
        <w:t xml:space="preserve"> </w:t>
      </w:r>
      <w:proofErr w:type="spellStart"/>
      <w:r w:rsidRPr="002D2CD1">
        <w:rPr>
          <w:sz w:val="24"/>
        </w:rPr>
        <w:t>cheie</w:t>
      </w:r>
      <w:proofErr w:type="spellEnd"/>
      <w:r w:rsidRPr="002D2CD1">
        <w:rPr>
          <w:sz w:val="24"/>
        </w:rPr>
        <w:t xml:space="preserve"> sunt </w:t>
      </w:r>
      <w:proofErr w:type="spellStart"/>
      <w:r w:rsidRPr="002D2CD1">
        <w:rPr>
          <w:sz w:val="24"/>
        </w:rPr>
        <w:t>definiți</w:t>
      </w:r>
      <w:proofErr w:type="spellEnd"/>
      <w:r w:rsidRPr="002D2CD1">
        <w:rPr>
          <w:sz w:val="24"/>
        </w:rPr>
        <w:t xml:space="preserve"> ca </w:t>
      </w:r>
      <w:proofErr w:type="spellStart"/>
      <w:r w:rsidRPr="002D2CD1">
        <w:rPr>
          <w:sz w:val="24"/>
        </w:rPr>
        <w:t>experți</w:t>
      </w:r>
      <w:proofErr w:type="spellEnd"/>
      <w:r w:rsidRPr="002D2CD1">
        <w:rPr>
          <w:sz w:val="24"/>
        </w:rPr>
        <w:t xml:space="preserve"> care </w:t>
      </w:r>
      <w:proofErr w:type="spellStart"/>
      <w:r w:rsidRPr="002D2CD1">
        <w:rPr>
          <w:sz w:val="24"/>
        </w:rPr>
        <w:t>desfășoară</w:t>
      </w:r>
      <w:proofErr w:type="spellEnd"/>
      <w:r w:rsidRPr="002D2CD1">
        <w:rPr>
          <w:sz w:val="24"/>
        </w:rPr>
        <w:t xml:space="preserve"> </w:t>
      </w:r>
      <w:proofErr w:type="spellStart"/>
      <w:r w:rsidRPr="002D2CD1">
        <w:rPr>
          <w:sz w:val="24"/>
        </w:rPr>
        <w:t>activitatea</w:t>
      </w:r>
      <w:proofErr w:type="spellEnd"/>
      <w:r w:rsidRPr="002D2CD1">
        <w:rPr>
          <w:sz w:val="24"/>
        </w:rPr>
        <w:t xml:space="preserve"> direct </w:t>
      </w:r>
      <w:proofErr w:type="spellStart"/>
      <w:r w:rsidRPr="002D2CD1">
        <w:rPr>
          <w:sz w:val="24"/>
        </w:rPr>
        <w:t>legată</w:t>
      </w:r>
      <w:proofErr w:type="spellEnd"/>
      <w:r w:rsidRPr="002D2CD1">
        <w:rPr>
          <w:sz w:val="24"/>
        </w:rPr>
        <w:t xml:space="preserve"> de </w:t>
      </w:r>
      <w:proofErr w:type="spellStart"/>
      <w:r w:rsidRPr="002D2CD1">
        <w:rPr>
          <w:sz w:val="24"/>
        </w:rPr>
        <w:t>atingerea</w:t>
      </w:r>
      <w:proofErr w:type="spellEnd"/>
      <w:r w:rsidRPr="002D2CD1">
        <w:rPr>
          <w:sz w:val="24"/>
        </w:rPr>
        <w:t xml:space="preserve"> </w:t>
      </w:r>
      <w:proofErr w:type="spellStart"/>
      <w:r w:rsidRPr="002D2CD1">
        <w:rPr>
          <w:sz w:val="24"/>
        </w:rPr>
        <w:t>obiectivelor</w:t>
      </w:r>
      <w:proofErr w:type="spellEnd"/>
      <w:r w:rsidRPr="002D2CD1">
        <w:rPr>
          <w:sz w:val="24"/>
        </w:rPr>
        <w:t xml:space="preserve"> </w:t>
      </w:r>
      <w:proofErr w:type="spellStart"/>
      <w:r w:rsidRPr="002D2CD1">
        <w:rPr>
          <w:sz w:val="24"/>
        </w:rPr>
        <w:t>proiectului</w:t>
      </w:r>
      <w:proofErr w:type="spellEnd"/>
      <w:r w:rsidRPr="002D2CD1">
        <w:rPr>
          <w:sz w:val="24"/>
        </w:rPr>
        <w:t xml:space="preserve">. De </w:t>
      </w:r>
      <w:proofErr w:type="spellStart"/>
      <w:r w:rsidRPr="002D2CD1">
        <w:rPr>
          <w:sz w:val="24"/>
        </w:rPr>
        <w:t>exemplu</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unui</w:t>
      </w:r>
      <w:proofErr w:type="spellEnd"/>
      <w:r w:rsidRPr="002D2CD1">
        <w:rPr>
          <w:sz w:val="24"/>
        </w:rPr>
        <w:t xml:space="preserve"> </w:t>
      </w:r>
      <w:proofErr w:type="spellStart"/>
      <w:r w:rsidRPr="002D2CD1">
        <w:rPr>
          <w:sz w:val="24"/>
        </w:rPr>
        <w:t>proiect</w:t>
      </w:r>
      <w:proofErr w:type="spellEnd"/>
      <w:r w:rsidRPr="002D2CD1">
        <w:rPr>
          <w:sz w:val="24"/>
        </w:rPr>
        <w:t xml:space="preserve"> de </w:t>
      </w:r>
      <w:proofErr w:type="spellStart"/>
      <w:r w:rsidRPr="002D2CD1">
        <w:rPr>
          <w:sz w:val="24"/>
        </w:rPr>
        <w:t>formare</w:t>
      </w:r>
      <w:proofErr w:type="spellEnd"/>
      <w:r w:rsidRPr="002D2CD1">
        <w:rPr>
          <w:sz w:val="24"/>
        </w:rPr>
        <w:t xml:space="preserve"> </w:t>
      </w:r>
      <w:proofErr w:type="spellStart"/>
      <w:r w:rsidRPr="002D2CD1">
        <w:rPr>
          <w:sz w:val="24"/>
        </w:rPr>
        <w:t>profesională</w:t>
      </w:r>
      <w:proofErr w:type="spellEnd"/>
      <w:r w:rsidRPr="002D2CD1">
        <w:rPr>
          <w:sz w:val="24"/>
        </w:rPr>
        <w:t xml:space="preserve">, </w:t>
      </w:r>
      <w:proofErr w:type="spellStart"/>
      <w:r w:rsidRPr="002D2CD1">
        <w:rPr>
          <w:sz w:val="24"/>
        </w:rPr>
        <w:t>experții</w:t>
      </w:r>
      <w:proofErr w:type="spellEnd"/>
      <w:r w:rsidRPr="002D2CD1">
        <w:rPr>
          <w:sz w:val="24"/>
        </w:rPr>
        <w:t xml:space="preserve"> </w:t>
      </w:r>
      <w:proofErr w:type="spellStart"/>
      <w:r w:rsidRPr="002D2CD1">
        <w:rPr>
          <w:sz w:val="24"/>
        </w:rPr>
        <w:t>cheie</w:t>
      </w:r>
      <w:proofErr w:type="spellEnd"/>
      <w:r w:rsidRPr="002D2CD1">
        <w:rPr>
          <w:sz w:val="24"/>
        </w:rPr>
        <w:t xml:space="preserve"> sunt </w:t>
      </w:r>
      <w:proofErr w:type="spellStart"/>
      <w:r w:rsidRPr="002D2CD1">
        <w:rPr>
          <w:sz w:val="24"/>
        </w:rPr>
        <w:t>experții</w:t>
      </w:r>
      <w:proofErr w:type="spellEnd"/>
      <w:r w:rsidRPr="002D2CD1">
        <w:rPr>
          <w:sz w:val="24"/>
        </w:rPr>
        <w:t xml:space="preserve"> </w:t>
      </w:r>
      <w:proofErr w:type="spellStart"/>
      <w:r w:rsidRPr="002D2CD1">
        <w:rPr>
          <w:sz w:val="24"/>
        </w:rPr>
        <w:t>formatori</w:t>
      </w:r>
      <w:proofErr w:type="spellEnd"/>
      <w:r w:rsidRPr="002D2CD1">
        <w:rPr>
          <w:sz w:val="24"/>
        </w:rPr>
        <w:t>.</w:t>
      </w:r>
      <w:r>
        <w:rPr>
          <w:sz w:val="24"/>
        </w:rPr>
        <w:t xml:space="preserve"> </w:t>
      </w:r>
      <w:proofErr w:type="spellStart"/>
      <w:r w:rsidRPr="002D2CD1">
        <w:rPr>
          <w:sz w:val="24"/>
        </w:rPr>
        <w:t>Aceste</w:t>
      </w:r>
      <w:proofErr w:type="spellEnd"/>
      <w:r w:rsidRPr="002D2CD1">
        <w:rPr>
          <w:sz w:val="24"/>
        </w:rPr>
        <w:t xml:space="preserve"> </w:t>
      </w:r>
      <w:proofErr w:type="spellStart"/>
      <w:r w:rsidRPr="002D2CD1">
        <w:rPr>
          <w:sz w:val="24"/>
        </w:rPr>
        <w:t>cheltuieli</w:t>
      </w:r>
      <w:proofErr w:type="spellEnd"/>
      <w:r w:rsidRPr="002D2CD1">
        <w:rPr>
          <w:sz w:val="24"/>
        </w:rPr>
        <w:t xml:space="preserve"> </w:t>
      </w:r>
      <w:proofErr w:type="spellStart"/>
      <w:r w:rsidRPr="002D2CD1">
        <w:rPr>
          <w:sz w:val="24"/>
        </w:rPr>
        <w:t>vor</w:t>
      </w:r>
      <w:proofErr w:type="spellEnd"/>
      <w:r w:rsidRPr="002D2CD1">
        <w:rPr>
          <w:sz w:val="24"/>
        </w:rPr>
        <w:t xml:space="preserve"> fi </w:t>
      </w:r>
      <w:proofErr w:type="spellStart"/>
      <w:r w:rsidRPr="002D2CD1">
        <w:rPr>
          <w:sz w:val="24"/>
        </w:rPr>
        <w:t>decontate</w:t>
      </w:r>
      <w:proofErr w:type="spellEnd"/>
      <w:r w:rsidRPr="002D2CD1">
        <w:rPr>
          <w:sz w:val="24"/>
        </w:rPr>
        <w:t xml:space="preserve"> </w:t>
      </w:r>
      <w:proofErr w:type="spellStart"/>
      <w:r w:rsidRPr="002D2CD1">
        <w:rPr>
          <w:sz w:val="24"/>
        </w:rPr>
        <w:t>experților</w:t>
      </w:r>
      <w:proofErr w:type="spellEnd"/>
      <w:r w:rsidRPr="002D2CD1">
        <w:rPr>
          <w:sz w:val="24"/>
        </w:rPr>
        <w:t xml:space="preserve">, de </w:t>
      </w:r>
      <w:proofErr w:type="spellStart"/>
      <w:r w:rsidRPr="002D2CD1">
        <w:rPr>
          <w:sz w:val="24"/>
        </w:rPr>
        <w:t>către</w:t>
      </w:r>
      <w:proofErr w:type="spellEnd"/>
      <w:r w:rsidRPr="002D2CD1">
        <w:rPr>
          <w:sz w:val="24"/>
        </w:rPr>
        <w:t xml:space="preserve"> </w:t>
      </w:r>
      <w:proofErr w:type="spellStart"/>
      <w:r w:rsidRPr="002D2CD1">
        <w:rPr>
          <w:sz w:val="24"/>
        </w:rPr>
        <w:t>beneficiar</w:t>
      </w:r>
      <w:proofErr w:type="spellEnd"/>
      <w:r w:rsidRPr="002D2CD1">
        <w:rPr>
          <w:sz w:val="24"/>
        </w:rPr>
        <w:t xml:space="preserve">, </w:t>
      </w:r>
      <w:proofErr w:type="spellStart"/>
      <w:r w:rsidRPr="002D2CD1">
        <w:rPr>
          <w:sz w:val="24"/>
        </w:rPr>
        <w:t>prin</w:t>
      </w:r>
      <w:proofErr w:type="spellEnd"/>
      <w:r w:rsidRPr="002D2CD1">
        <w:rPr>
          <w:sz w:val="24"/>
        </w:rPr>
        <w:t xml:space="preserve"> </w:t>
      </w:r>
      <w:proofErr w:type="spellStart"/>
      <w:r w:rsidRPr="002D2CD1">
        <w:rPr>
          <w:sz w:val="24"/>
        </w:rPr>
        <w:t>documentele</w:t>
      </w:r>
      <w:proofErr w:type="spellEnd"/>
      <w:r w:rsidRPr="002D2CD1">
        <w:rPr>
          <w:sz w:val="24"/>
        </w:rPr>
        <w:t xml:space="preserve"> de </w:t>
      </w:r>
      <w:proofErr w:type="spellStart"/>
      <w:r w:rsidRPr="002D2CD1">
        <w:rPr>
          <w:sz w:val="24"/>
        </w:rPr>
        <w:t>plată</w:t>
      </w:r>
      <w:proofErr w:type="spellEnd"/>
      <w:r w:rsidRPr="002D2CD1">
        <w:rPr>
          <w:sz w:val="24"/>
        </w:rPr>
        <w:t xml:space="preserve"> (</w:t>
      </w:r>
      <w:proofErr w:type="spellStart"/>
      <w:r w:rsidRPr="002D2CD1">
        <w:rPr>
          <w:sz w:val="24"/>
        </w:rPr>
        <w:t>ordin</w:t>
      </w:r>
      <w:proofErr w:type="spellEnd"/>
      <w:r w:rsidRPr="002D2CD1">
        <w:rPr>
          <w:sz w:val="24"/>
        </w:rPr>
        <w:t xml:space="preserve"> de </w:t>
      </w:r>
      <w:proofErr w:type="spellStart"/>
      <w:r w:rsidRPr="002D2CD1">
        <w:rPr>
          <w:sz w:val="24"/>
        </w:rPr>
        <w:t>plată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w:t>
      </w:r>
      <w:proofErr w:type="spellStart"/>
      <w:r w:rsidRPr="002D2CD1">
        <w:rPr>
          <w:sz w:val="24"/>
        </w:rPr>
        <w:t>contractelor</w:t>
      </w:r>
      <w:proofErr w:type="spellEnd"/>
      <w:r w:rsidRPr="002D2CD1">
        <w:rPr>
          <w:sz w:val="24"/>
        </w:rPr>
        <w:t xml:space="preserve"> </w:t>
      </w:r>
      <w:proofErr w:type="spellStart"/>
      <w:r w:rsidRPr="002D2CD1">
        <w:rPr>
          <w:sz w:val="24"/>
        </w:rPr>
        <w:t>încheiate</w:t>
      </w:r>
      <w:proofErr w:type="spellEnd"/>
      <w:r w:rsidRPr="002D2CD1">
        <w:rPr>
          <w:sz w:val="24"/>
        </w:rPr>
        <w:t xml:space="preserve"> cu </w:t>
      </w:r>
      <w:proofErr w:type="spellStart"/>
      <w:r w:rsidRPr="002D2CD1">
        <w:rPr>
          <w:sz w:val="24"/>
        </w:rPr>
        <w:t>aceștia</w:t>
      </w:r>
      <w:proofErr w:type="spellEnd"/>
      <w:r w:rsidRPr="002D2CD1">
        <w:rPr>
          <w:sz w:val="24"/>
        </w:rPr>
        <w:t xml:space="preserve">, conform </w:t>
      </w:r>
      <w:proofErr w:type="spellStart"/>
      <w:r w:rsidRPr="002D2CD1">
        <w:rPr>
          <w:sz w:val="24"/>
        </w:rPr>
        <w:t>legislației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vigoare</w:t>
      </w:r>
      <w:proofErr w:type="spellEnd"/>
      <w:r>
        <w:rPr>
          <w:sz w:val="24"/>
        </w:rPr>
        <w:t>;</w:t>
      </w:r>
    </w:p>
    <w:p w14:paraId="13DB17FA" w14:textId="77777777" w:rsidR="001209DD" w:rsidRDefault="001209DD" w:rsidP="001209DD">
      <w:pPr>
        <w:numPr>
          <w:ilvl w:val="0"/>
          <w:numId w:val="29"/>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transportul</w:t>
      </w:r>
      <w:proofErr w:type="spellEnd"/>
      <w:r w:rsidRPr="002D2CD1">
        <w:rPr>
          <w:sz w:val="24"/>
        </w:rPr>
        <w:t xml:space="preserve"> </w:t>
      </w:r>
      <w:proofErr w:type="spellStart"/>
      <w:r>
        <w:rPr>
          <w:sz w:val="24"/>
        </w:rPr>
        <w:t>experților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Pr>
          <w:sz w:val="24"/>
        </w:rPr>
        <w:t>;</w:t>
      </w:r>
    </w:p>
    <w:p w14:paraId="5733860B" w14:textId="77777777" w:rsidR="001209DD" w:rsidRDefault="001209DD" w:rsidP="001209DD">
      <w:pPr>
        <w:numPr>
          <w:ilvl w:val="0"/>
          <w:numId w:val="29"/>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Pr>
          <w:sz w:val="24"/>
        </w:rPr>
        <w:t>cazarea</w:t>
      </w:r>
      <w:proofErr w:type="spellEnd"/>
      <w:r w:rsidRPr="002D2CD1">
        <w:rPr>
          <w:sz w:val="24"/>
        </w:rPr>
        <w:t xml:space="preserve"> </w:t>
      </w:r>
      <w:proofErr w:type="spellStart"/>
      <w:r>
        <w:rPr>
          <w:sz w:val="24"/>
        </w:rPr>
        <w:t>experților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Pr>
          <w:sz w:val="24"/>
        </w:rPr>
        <w:t>;</w:t>
      </w:r>
    </w:p>
    <w:p w14:paraId="6EAA44FC" w14:textId="77777777" w:rsidR="001209DD" w:rsidRDefault="001209DD" w:rsidP="001209DD">
      <w:pPr>
        <w:numPr>
          <w:ilvl w:val="0"/>
          <w:numId w:val="29"/>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r>
        <w:rPr>
          <w:sz w:val="24"/>
        </w:rPr>
        <w:t xml:space="preserve">masa/ </w:t>
      </w:r>
      <w:proofErr w:type="spellStart"/>
      <w:r>
        <w:rPr>
          <w:sz w:val="24"/>
        </w:rPr>
        <w:t>diurna</w:t>
      </w:r>
      <w:proofErr w:type="spellEnd"/>
      <w:r>
        <w:rPr>
          <w:rStyle w:val="FootnoteReference"/>
          <w:sz w:val="24"/>
        </w:rPr>
        <w:footnoteReference w:id="3"/>
      </w:r>
      <w:r w:rsidRPr="002D2CD1">
        <w:rPr>
          <w:sz w:val="24"/>
        </w:rPr>
        <w:t xml:space="preserve"> </w:t>
      </w:r>
      <w:proofErr w:type="spellStart"/>
      <w:r>
        <w:rPr>
          <w:sz w:val="24"/>
        </w:rPr>
        <w:t>experților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Pr>
          <w:sz w:val="24"/>
        </w:rPr>
        <w:t>.</w:t>
      </w:r>
    </w:p>
    <w:p w14:paraId="15257475" w14:textId="77777777" w:rsidR="001209DD" w:rsidRDefault="001209DD" w:rsidP="001209DD">
      <w:pPr>
        <w:spacing w:before="120" w:after="120" w:line="240" w:lineRule="auto"/>
        <w:ind w:left="360"/>
        <w:contextualSpacing/>
        <w:jc w:val="both"/>
        <w:rPr>
          <w:sz w:val="24"/>
          <w:szCs w:val="24"/>
        </w:rPr>
      </w:pPr>
    </w:p>
    <w:p w14:paraId="58F15830" w14:textId="77777777" w:rsidR="001209DD" w:rsidRPr="002D2CD1" w:rsidRDefault="001209DD" w:rsidP="001209DD">
      <w:pPr>
        <w:spacing w:before="120" w:after="120" w:line="240" w:lineRule="auto"/>
        <w:contextualSpacing/>
        <w:jc w:val="both"/>
        <w:rPr>
          <w:sz w:val="24"/>
        </w:rPr>
      </w:pPr>
      <w:proofErr w:type="spellStart"/>
      <w:r>
        <w:rPr>
          <w:sz w:val="24"/>
          <w:szCs w:val="24"/>
        </w:rPr>
        <w:t>C</w:t>
      </w:r>
      <w:r w:rsidRPr="006560DA">
        <w:rPr>
          <w:sz w:val="24"/>
          <w:szCs w:val="24"/>
        </w:rPr>
        <w:t>heltuieli</w:t>
      </w:r>
      <w:r>
        <w:rPr>
          <w:sz w:val="24"/>
          <w:szCs w:val="24"/>
        </w:rPr>
        <w:t>le</w:t>
      </w:r>
      <w:proofErr w:type="spellEnd"/>
      <w:r w:rsidRPr="006560DA">
        <w:rPr>
          <w:sz w:val="24"/>
          <w:szCs w:val="24"/>
        </w:rPr>
        <w:t xml:space="preserve"> </w:t>
      </w:r>
      <w:r>
        <w:rPr>
          <w:sz w:val="24"/>
          <w:szCs w:val="24"/>
        </w:rPr>
        <w:t xml:space="preserve">cu </w:t>
      </w:r>
      <w:proofErr w:type="spellStart"/>
      <w:r w:rsidRPr="006560DA">
        <w:rPr>
          <w:sz w:val="24"/>
          <w:szCs w:val="24"/>
        </w:rPr>
        <w:t>transportul</w:t>
      </w:r>
      <w:proofErr w:type="spellEnd"/>
      <w:r w:rsidRPr="006560DA">
        <w:rPr>
          <w:sz w:val="24"/>
          <w:szCs w:val="24"/>
        </w:rPr>
        <w:t xml:space="preserve">, </w:t>
      </w:r>
      <w:proofErr w:type="spellStart"/>
      <w:r w:rsidRPr="006560DA">
        <w:rPr>
          <w:sz w:val="24"/>
          <w:szCs w:val="24"/>
        </w:rPr>
        <w:t>cazarea</w:t>
      </w:r>
      <w:proofErr w:type="spellEnd"/>
      <w:r>
        <w:rPr>
          <w:sz w:val="24"/>
          <w:szCs w:val="24"/>
        </w:rPr>
        <w:t xml:space="preserve"> </w:t>
      </w:r>
      <w:proofErr w:type="spellStart"/>
      <w:r>
        <w:rPr>
          <w:sz w:val="24"/>
          <w:szCs w:val="24"/>
        </w:rPr>
        <w:t>și</w:t>
      </w:r>
      <w:proofErr w:type="spellEnd"/>
      <w:r w:rsidRPr="006560DA">
        <w:rPr>
          <w:sz w:val="24"/>
          <w:szCs w:val="24"/>
        </w:rPr>
        <w:t xml:space="preserve"> masa</w:t>
      </w:r>
      <w:r>
        <w:rPr>
          <w:sz w:val="24"/>
          <w:szCs w:val="24"/>
        </w:rPr>
        <w:t>/</w:t>
      </w:r>
      <w:proofErr w:type="spellStart"/>
      <w:r>
        <w:rPr>
          <w:sz w:val="24"/>
          <w:szCs w:val="24"/>
        </w:rPr>
        <w:t>diurna</w:t>
      </w:r>
      <w:proofErr w:type="spellEnd"/>
      <w:r>
        <w:rPr>
          <w:sz w:val="24"/>
          <w:szCs w:val="24"/>
        </w:rPr>
        <w:t xml:space="preserve"> sunt </w:t>
      </w:r>
      <w:proofErr w:type="spellStart"/>
      <w:r>
        <w:rPr>
          <w:sz w:val="24"/>
          <w:szCs w:val="24"/>
        </w:rPr>
        <w:t>eligibile</w:t>
      </w:r>
      <w:proofErr w:type="spellEnd"/>
      <w:r>
        <w:rPr>
          <w:sz w:val="24"/>
          <w:szCs w:val="24"/>
        </w:rPr>
        <w:t xml:space="preserve"> strict pe </w:t>
      </w:r>
      <w:proofErr w:type="spellStart"/>
      <w:r>
        <w:rPr>
          <w:sz w:val="24"/>
          <w:szCs w:val="24"/>
        </w:rPr>
        <w:t>durata</w:t>
      </w:r>
      <w:proofErr w:type="spellEnd"/>
      <w:r>
        <w:rPr>
          <w:sz w:val="24"/>
          <w:szCs w:val="24"/>
        </w:rPr>
        <w:t xml:space="preserve"> de </w:t>
      </w:r>
      <w:proofErr w:type="spellStart"/>
      <w:r>
        <w:rPr>
          <w:sz w:val="24"/>
          <w:szCs w:val="24"/>
        </w:rPr>
        <w:t>desfășurare</w:t>
      </w:r>
      <w:proofErr w:type="spellEnd"/>
      <w:r>
        <w:rPr>
          <w:sz w:val="24"/>
          <w:szCs w:val="24"/>
        </w:rPr>
        <w:t xml:space="preserve"> </w:t>
      </w:r>
      <w:proofErr w:type="gramStart"/>
      <w:r>
        <w:rPr>
          <w:sz w:val="24"/>
          <w:szCs w:val="24"/>
        </w:rPr>
        <w:t>a</w:t>
      </w:r>
      <w:proofErr w:type="gramEnd"/>
      <w:r>
        <w:rPr>
          <w:sz w:val="24"/>
          <w:szCs w:val="24"/>
        </w:rPr>
        <w:t xml:space="preserve"> </w:t>
      </w:r>
      <w:proofErr w:type="spellStart"/>
      <w:r>
        <w:rPr>
          <w:sz w:val="24"/>
          <w:szCs w:val="24"/>
        </w:rPr>
        <w:t>acțiunilor</w:t>
      </w:r>
      <w:proofErr w:type="spellEnd"/>
      <w:r>
        <w:rPr>
          <w:sz w:val="24"/>
          <w:szCs w:val="24"/>
        </w:rPr>
        <w:t xml:space="preserve"> </w:t>
      </w:r>
      <w:proofErr w:type="spellStart"/>
      <w:r>
        <w:rPr>
          <w:sz w:val="24"/>
          <w:szCs w:val="24"/>
        </w:rPr>
        <w:t>proiectului</w:t>
      </w:r>
      <w:proofErr w:type="spellEnd"/>
      <w:r>
        <w:rPr>
          <w:sz w:val="24"/>
          <w:szCs w:val="24"/>
        </w:rPr>
        <w:t xml:space="preserve"> la care </w:t>
      </w:r>
      <w:proofErr w:type="spellStart"/>
      <w:r>
        <w:rPr>
          <w:sz w:val="24"/>
          <w:szCs w:val="24"/>
        </w:rPr>
        <w:t>participă</w:t>
      </w:r>
      <w:proofErr w:type="spellEnd"/>
      <w:r>
        <w:rPr>
          <w:sz w:val="24"/>
          <w:szCs w:val="24"/>
        </w:rPr>
        <w:t xml:space="preserve"> </w:t>
      </w:r>
      <w:proofErr w:type="spellStart"/>
      <w:r>
        <w:rPr>
          <w:sz w:val="24"/>
          <w:szCs w:val="24"/>
        </w:rPr>
        <w:t>experții</w:t>
      </w:r>
      <w:proofErr w:type="spellEnd"/>
      <w:r>
        <w:rPr>
          <w:sz w:val="24"/>
          <w:szCs w:val="24"/>
        </w:rPr>
        <w:t>.</w:t>
      </w:r>
    </w:p>
    <w:p w14:paraId="3DD0FF4E" w14:textId="77777777" w:rsidR="001209DD" w:rsidRPr="002D2CD1" w:rsidRDefault="001209DD" w:rsidP="001209DD">
      <w:pPr>
        <w:spacing w:before="120" w:after="120" w:line="240" w:lineRule="auto"/>
        <w:ind w:left="360"/>
        <w:contextualSpacing/>
        <w:jc w:val="both"/>
        <w:rPr>
          <w:sz w:val="24"/>
        </w:rPr>
      </w:pPr>
    </w:p>
    <w:p w14:paraId="15DF3352" w14:textId="77777777" w:rsidR="001209DD" w:rsidRPr="002D2CD1" w:rsidRDefault="001209DD" w:rsidP="001209DD">
      <w:pPr>
        <w:spacing w:before="120" w:after="120" w:line="240" w:lineRule="auto"/>
        <w:contextualSpacing/>
        <w:jc w:val="both"/>
        <w:rPr>
          <w:sz w:val="24"/>
        </w:rPr>
      </w:pPr>
      <w:proofErr w:type="spellStart"/>
      <w:r>
        <w:rPr>
          <w:sz w:val="24"/>
          <w:szCs w:val="24"/>
        </w:rPr>
        <w:t>Există</w:t>
      </w:r>
      <w:proofErr w:type="spellEnd"/>
      <w:r>
        <w:rPr>
          <w:sz w:val="24"/>
          <w:szCs w:val="24"/>
        </w:rPr>
        <w:t xml:space="preserve"> </w:t>
      </w:r>
      <w:proofErr w:type="spellStart"/>
      <w:r>
        <w:rPr>
          <w:sz w:val="24"/>
          <w:szCs w:val="24"/>
        </w:rPr>
        <w:t>două</w:t>
      </w:r>
      <w:proofErr w:type="spellEnd"/>
      <w:r w:rsidRPr="002D2CD1">
        <w:rPr>
          <w:sz w:val="24"/>
        </w:rPr>
        <w:t xml:space="preserve"> </w:t>
      </w:r>
      <w:proofErr w:type="spellStart"/>
      <w:r w:rsidRPr="002D2CD1">
        <w:rPr>
          <w:sz w:val="24"/>
        </w:rPr>
        <w:t>variante</w:t>
      </w:r>
      <w:proofErr w:type="spellEnd"/>
      <w:r w:rsidRPr="002D2CD1">
        <w:rPr>
          <w:sz w:val="24"/>
        </w:rPr>
        <w:t xml:space="preserve"> </w:t>
      </w:r>
      <w:proofErr w:type="spellStart"/>
      <w:r w:rsidRPr="002D2CD1">
        <w:rPr>
          <w:sz w:val="24"/>
        </w:rPr>
        <w:t>posibile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asigurarea</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implicat</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proiect</w:t>
      </w:r>
      <w:proofErr w:type="spellEnd"/>
      <w:r w:rsidRPr="002D2CD1">
        <w:rPr>
          <w:sz w:val="24"/>
        </w:rPr>
        <w:t>:</w:t>
      </w:r>
    </w:p>
    <w:p w14:paraId="2EC09E6B" w14:textId="77777777" w:rsidR="001209DD" w:rsidRPr="006560DA" w:rsidRDefault="001209DD" w:rsidP="001209DD">
      <w:pPr>
        <w:numPr>
          <w:ilvl w:val="0"/>
          <w:numId w:val="152"/>
        </w:numPr>
        <w:spacing w:before="120" w:after="120" w:line="240" w:lineRule="auto"/>
        <w:ind w:left="360" w:hanging="360"/>
        <w:contextualSpacing/>
        <w:jc w:val="both"/>
        <w:rPr>
          <w:sz w:val="24"/>
          <w:szCs w:val="24"/>
        </w:rPr>
      </w:pPr>
      <w:proofErr w:type="spellStart"/>
      <w:r w:rsidRPr="002D2CD1">
        <w:rPr>
          <w:sz w:val="24"/>
        </w:rPr>
        <w:t>Experții</w:t>
      </w:r>
      <w:proofErr w:type="spellEnd"/>
      <w:r w:rsidRPr="002D2CD1">
        <w:rPr>
          <w:sz w:val="24"/>
        </w:rPr>
        <w:t xml:space="preserve"> </w:t>
      </w:r>
      <w:proofErr w:type="spellStart"/>
      <w:r w:rsidRPr="002D2CD1">
        <w:rPr>
          <w:sz w:val="24"/>
        </w:rPr>
        <w:t>implicați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proiectelor</w:t>
      </w:r>
      <w:proofErr w:type="spellEnd"/>
      <w:r w:rsidRPr="002D2CD1">
        <w:rPr>
          <w:sz w:val="24"/>
        </w:rPr>
        <w:t xml:space="preserve"> </w:t>
      </w:r>
      <w:proofErr w:type="spellStart"/>
      <w:r w:rsidRPr="002D2CD1">
        <w:rPr>
          <w:sz w:val="24"/>
        </w:rPr>
        <w:t>angajați</w:t>
      </w:r>
      <w:proofErr w:type="spellEnd"/>
      <w:r w:rsidRPr="002D2CD1">
        <w:rPr>
          <w:sz w:val="24"/>
        </w:rPr>
        <w:t xml:space="preserve"> cu contract individual de </w:t>
      </w:r>
      <w:proofErr w:type="spellStart"/>
      <w:r w:rsidRPr="002D2CD1">
        <w:rPr>
          <w:sz w:val="24"/>
        </w:rPr>
        <w:t>muncă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conformitate</w:t>
      </w:r>
      <w:proofErr w:type="spellEnd"/>
      <w:r w:rsidRPr="002D2CD1">
        <w:rPr>
          <w:sz w:val="24"/>
        </w:rPr>
        <w:t xml:space="preserve"> cu </w:t>
      </w:r>
      <w:proofErr w:type="spellStart"/>
      <w:r w:rsidRPr="002D2CD1">
        <w:rPr>
          <w:sz w:val="24"/>
        </w:rPr>
        <w:t>prevederile</w:t>
      </w:r>
      <w:proofErr w:type="spellEnd"/>
      <w:r w:rsidRPr="002D2CD1">
        <w:rPr>
          <w:sz w:val="24"/>
        </w:rPr>
        <w:t xml:space="preserve"> </w:t>
      </w:r>
      <w:proofErr w:type="spellStart"/>
      <w:r w:rsidRPr="002D2CD1">
        <w:rPr>
          <w:sz w:val="24"/>
        </w:rPr>
        <w:t>Codului</w:t>
      </w:r>
      <w:proofErr w:type="spellEnd"/>
      <w:r w:rsidRPr="002D2CD1">
        <w:rPr>
          <w:sz w:val="24"/>
        </w:rPr>
        <w:t xml:space="preserve"> </w:t>
      </w:r>
      <w:proofErr w:type="spellStart"/>
      <w:r w:rsidRPr="002D2CD1">
        <w:rPr>
          <w:sz w:val="24"/>
        </w:rPr>
        <w:t>Muncii</w:t>
      </w:r>
      <w:proofErr w:type="spellEnd"/>
      <w:r w:rsidRPr="002D2CD1">
        <w:rPr>
          <w:sz w:val="24"/>
        </w:rPr>
        <w:t xml:space="preserve">, </w:t>
      </w:r>
      <w:proofErr w:type="spellStart"/>
      <w:r>
        <w:rPr>
          <w:sz w:val="24"/>
        </w:rPr>
        <w:t>inclusiv</w:t>
      </w:r>
      <w:proofErr w:type="spellEnd"/>
      <w:r>
        <w:rPr>
          <w:sz w:val="24"/>
        </w:rPr>
        <w:t xml:space="preserve"> cu </w:t>
      </w:r>
      <w:proofErr w:type="spellStart"/>
      <w:r>
        <w:rPr>
          <w:sz w:val="24"/>
        </w:rPr>
        <w:t>respectarea</w:t>
      </w:r>
      <w:proofErr w:type="spellEnd"/>
      <w:r>
        <w:rPr>
          <w:sz w:val="24"/>
        </w:rPr>
        <w:t xml:space="preserve"> </w:t>
      </w:r>
      <w:proofErr w:type="spellStart"/>
      <w:r>
        <w:rPr>
          <w:sz w:val="24"/>
        </w:rPr>
        <w:t>timpului</w:t>
      </w:r>
      <w:proofErr w:type="spellEnd"/>
      <w:r>
        <w:rPr>
          <w:sz w:val="24"/>
        </w:rPr>
        <w:t xml:space="preserve"> de </w:t>
      </w:r>
      <w:proofErr w:type="spellStart"/>
      <w:r>
        <w:rPr>
          <w:sz w:val="24"/>
        </w:rPr>
        <w:t>muncă</w:t>
      </w:r>
      <w:proofErr w:type="spellEnd"/>
      <w:r>
        <w:rPr>
          <w:sz w:val="24"/>
        </w:rPr>
        <w:t xml:space="preserve"> </w:t>
      </w:r>
      <w:proofErr w:type="spellStart"/>
      <w:r>
        <w:rPr>
          <w:sz w:val="24"/>
        </w:rPr>
        <w:t>și</w:t>
      </w:r>
      <w:proofErr w:type="spellEnd"/>
      <w:r>
        <w:rPr>
          <w:sz w:val="24"/>
        </w:rPr>
        <w:t xml:space="preserve"> </w:t>
      </w:r>
      <w:proofErr w:type="spellStart"/>
      <w:r>
        <w:rPr>
          <w:sz w:val="24"/>
        </w:rPr>
        <w:t>timpului</w:t>
      </w:r>
      <w:proofErr w:type="spellEnd"/>
      <w:r>
        <w:rPr>
          <w:sz w:val="24"/>
        </w:rPr>
        <w:t xml:space="preserve"> de </w:t>
      </w:r>
      <w:proofErr w:type="spellStart"/>
      <w:r>
        <w:rPr>
          <w:sz w:val="24"/>
        </w:rPr>
        <w:t>odihnă</w:t>
      </w:r>
      <w:proofErr w:type="spellEnd"/>
      <w:r>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în</w:t>
      </w:r>
      <w:proofErr w:type="spellEnd"/>
      <w:r w:rsidRPr="002D2CD1">
        <w:rPr>
          <w:sz w:val="24"/>
        </w:rPr>
        <w:t xml:space="preserve"> care </w:t>
      </w:r>
      <w:proofErr w:type="spellStart"/>
      <w:r w:rsidRPr="002D2CD1">
        <w:rPr>
          <w:sz w:val="24"/>
        </w:rPr>
        <w:t>este</w:t>
      </w:r>
      <w:proofErr w:type="spellEnd"/>
      <w:r w:rsidRPr="002D2CD1">
        <w:rPr>
          <w:sz w:val="24"/>
        </w:rPr>
        <w:t xml:space="preserve"> </w:t>
      </w:r>
      <w:proofErr w:type="spellStart"/>
      <w:r w:rsidRPr="002D2CD1">
        <w:rPr>
          <w:sz w:val="24"/>
        </w:rPr>
        <w:t>eligibilă</w:t>
      </w:r>
      <w:proofErr w:type="spellEnd"/>
      <w:r w:rsidRPr="002D2CD1">
        <w:rPr>
          <w:sz w:val="24"/>
        </w:rPr>
        <w:t xml:space="preserve"> </w:t>
      </w:r>
      <w:proofErr w:type="spellStart"/>
      <w:r w:rsidRPr="002D2CD1">
        <w:rPr>
          <w:sz w:val="24"/>
        </w:rPr>
        <w:t>plata</w:t>
      </w:r>
      <w:proofErr w:type="spellEnd"/>
      <w:r w:rsidRPr="002D2CD1">
        <w:rPr>
          <w:sz w:val="24"/>
        </w:rPr>
        <w:t xml:space="preserve"> </w:t>
      </w:r>
      <w:proofErr w:type="spellStart"/>
      <w:r w:rsidRPr="002D2CD1">
        <w:rPr>
          <w:sz w:val="24"/>
        </w:rPr>
        <w:t>salariilor</w:t>
      </w:r>
      <w:proofErr w:type="spellEnd"/>
      <w:r w:rsidRPr="002D2CD1">
        <w:rPr>
          <w:sz w:val="24"/>
        </w:rPr>
        <w:t xml:space="preserve"> </w:t>
      </w:r>
      <w:proofErr w:type="spellStart"/>
      <w:r w:rsidRPr="002D2CD1">
        <w:rPr>
          <w:sz w:val="24"/>
        </w:rPr>
        <w:t>acestora</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acești</w:t>
      </w:r>
      <w:proofErr w:type="spellEnd"/>
      <w:r w:rsidRPr="002D2CD1">
        <w:rPr>
          <w:sz w:val="24"/>
        </w:rPr>
        <w:t xml:space="preserve"> </w:t>
      </w:r>
      <w:proofErr w:type="spellStart"/>
      <w:r w:rsidRPr="002D2CD1">
        <w:rPr>
          <w:sz w:val="24"/>
        </w:rPr>
        <w:t>experți</w:t>
      </w:r>
      <w:proofErr w:type="spellEnd"/>
      <w:r w:rsidRPr="002D2CD1">
        <w:rPr>
          <w:sz w:val="24"/>
        </w:rPr>
        <w:t xml:space="preserve"> sunt </w:t>
      </w:r>
      <w:proofErr w:type="spellStart"/>
      <w:r w:rsidRPr="002D2CD1">
        <w:rPr>
          <w:sz w:val="24"/>
        </w:rPr>
        <w:t>exclusiv</w:t>
      </w:r>
      <w:proofErr w:type="spellEnd"/>
      <w:r w:rsidRPr="002D2CD1">
        <w:rPr>
          <w:sz w:val="24"/>
        </w:rPr>
        <w:t xml:space="preserve"> </w:t>
      </w:r>
      <w:proofErr w:type="spellStart"/>
      <w:r w:rsidRPr="002D2CD1">
        <w:rPr>
          <w:sz w:val="24"/>
        </w:rPr>
        <w:t>persoane</w:t>
      </w:r>
      <w:proofErr w:type="spellEnd"/>
      <w:r w:rsidRPr="002D2CD1">
        <w:rPr>
          <w:sz w:val="24"/>
        </w:rPr>
        <w:t xml:space="preserve"> </w:t>
      </w:r>
      <w:proofErr w:type="spellStart"/>
      <w:r w:rsidRPr="002D2CD1">
        <w:rPr>
          <w:sz w:val="24"/>
        </w:rPr>
        <w:t>fizice</w:t>
      </w:r>
      <w:proofErr w:type="spellEnd"/>
      <w:r w:rsidRPr="002D2CD1">
        <w:rPr>
          <w:sz w:val="24"/>
        </w:rPr>
        <w:t xml:space="preserve">. Sunt </w:t>
      </w:r>
      <w:proofErr w:type="spellStart"/>
      <w:r w:rsidRPr="002D2CD1">
        <w:rPr>
          <w:sz w:val="24"/>
        </w:rPr>
        <w:t>eligibile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ajutor</w:t>
      </w:r>
      <w:proofErr w:type="spellEnd"/>
      <w:r w:rsidRPr="002D2CD1">
        <w:rPr>
          <w:sz w:val="24"/>
        </w:rPr>
        <w:t xml:space="preserve"> </w:t>
      </w:r>
      <w:proofErr w:type="spellStart"/>
      <w:r w:rsidRPr="002D2CD1">
        <w:rPr>
          <w:sz w:val="24"/>
        </w:rPr>
        <w:t>financiar</w:t>
      </w:r>
      <w:proofErr w:type="spellEnd"/>
      <w:r w:rsidRPr="002D2CD1">
        <w:rPr>
          <w:sz w:val="24"/>
        </w:rPr>
        <w:t xml:space="preserve"> </w:t>
      </w:r>
      <w:proofErr w:type="spellStart"/>
      <w:r w:rsidRPr="002D2CD1">
        <w:rPr>
          <w:sz w:val="24"/>
        </w:rPr>
        <w:t>inclusiv</w:t>
      </w:r>
      <w:proofErr w:type="spellEnd"/>
      <w:r w:rsidRPr="002D2CD1">
        <w:rPr>
          <w:sz w:val="24"/>
        </w:rPr>
        <w:t xml:space="preserve"> </w:t>
      </w:r>
      <w:proofErr w:type="spellStart"/>
      <w:r w:rsidRPr="002D2CD1">
        <w:rPr>
          <w:sz w:val="24"/>
        </w:rPr>
        <w:t>costurile</w:t>
      </w:r>
      <w:proofErr w:type="spellEnd"/>
      <w:r w:rsidRPr="002D2CD1">
        <w:rPr>
          <w:sz w:val="24"/>
        </w:rPr>
        <w:t xml:space="preserve"> cu </w:t>
      </w:r>
      <w:proofErr w:type="spellStart"/>
      <w:r w:rsidRPr="002D2CD1">
        <w:rPr>
          <w:sz w:val="24"/>
        </w:rPr>
        <w:t>toate</w:t>
      </w:r>
      <w:proofErr w:type="spellEnd"/>
      <w:r w:rsidRPr="002D2CD1">
        <w:rPr>
          <w:sz w:val="24"/>
        </w:rPr>
        <w:t xml:space="preserve"> </w:t>
      </w:r>
      <w:proofErr w:type="spellStart"/>
      <w:r w:rsidRPr="002D2CD1">
        <w:rPr>
          <w:sz w:val="24"/>
        </w:rPr>
        <w:t>taxele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impozitele</w:t>
      </w:r>
      <w:proofErr w:type="spellEnd"/>
      <w:r w:rsidRPr="002D2CD1">
        <w:rPr>
          <w:sz w:val="24"/>
        </w:rPr>
        <w:t xml:space="preserve"> </w:t>
      </w:r>
      <w:proofErr w:type="spellStart"/>
      <w:r w:rsidRPr="002D2CD1">
        <w:rPr>
          <w:sz w:val="24"/>
        </w:rPr>
        <w:t>aferente</w:t>
      </w:r>
      <w:proofErr w:type="spellEnd"/>
      <w:r w:rsidRPr="002D2CD1">
        <w:rPr>
          <w:sz w:val="24"/>
        </w:rPr>
        <w:t xml:space="preserve"> </w:t>
      </w:r>
      <w:proofErr w:type="spellStart"/>
      <w:r w:rsidRPr="002D2CD1">
        <w:rPr>
          <w:sz w:val="24"/>
        </w:rPr>
        <w:t>salariilor</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angajat</w:t>
      </w:r>
      <w:proofErr w:type="spellEnd"/>
      <w:r w:rsidRPr="002D2CD1">
        <w:rPr>
          <w:sz w:val="24"/>
        </w:rPr>
        <w:t xml:space="preserve"> de </w:t>
      </w:r>
      <w:proofErr w:type="spellStart"/>
      <w:r w:rsidRPr="002D2CD1">
        <w:rPr>
          <w:sz w:val="24"/>
        </w:rPr>
        <w:t>prestator</w:t>
      </w:r>
      <w:proofErr w:type="spellEnd"/>
      <w:r w:rsidRPr="002D2CD1">
        <w:rPr>
          <w:sz w:val="24"/>
        </w:rPr>
        <w:t xml:space="preserve"> cu contract de </w:t>
      </w:r>
      <w:proofErr w:type="spellStart"/>
      <w:r w:rsidRPr="002D2CD1">
        <w:rPr>
          <w:sz w:val="24"/>
        </w:rPr>
        <w:t>muncă</w:t>
      </w:r>
      <w:proofErr w:type="spellEnd"/>
      <w:r w:rsidRPr="002D2CD1">
        <w:rPr>
          <w:sz w:val="24"/>
        </w:rPr>
        <w:t xml:space="preserve">, </w:t>
      </w:r>
      <w:r>
        <w:rPr>
          <w:sz w:val="24"/>
        </w:rPr>
        <w:t>cu</w:t>
      </w:r>
      <w:r w:rsidRPr="002D2CD1">
        <w:rPr>
          <w:sz w:val="24"/>
        </w:rPr>
        <w:t xml:space="preserve"> </w:t>
      </w:r>
      <w:proofErr w:type="spellStart"/>
      <w:r w:rsidRPr="002D2CD1">
        <w:rPr>
          <w:sz w:val="24"/>
        </w:rPr>
        <w:t>condiția</w:t>
      </w:r>
      <w:proofErr w:type="spellEnd"/>
      <w:r w:rsidRPr="002D2CD1">
        <w:rPr>
          <w:sz w:val="24"/>
        </w:rPr>
        <w:t xml:space="preserve"> ca </w:t>
      </w:r>
      <w:proofErr w:type="spellStart"/>
      <w:r w:rsidRPr="002D2CD1">
        <w:rPr>
          <w:sz w:val="24"/>
        </w:rPr>
        <w:t>acestea</w:t>
      </w:r>
      <w:proofErr w:type="spellEnd"/>
      <w:r w:rsidRPr="002D2CD1">
        <w:rPr>
          <w:sz w:val="24"/>
        </w:rPr>
        <w:t xml:space="preserve"> </w:t>
      </w:r>
      <w:proofErr w:type="spellStart"/>
      <w:r w:rsidRPr="002D2CD1">
        <w:rPr>
          <w:sz w:val="24"/>
        </w:rPr>
        <w:t>să</w:t>
      </w:r>
      <w:proofErr w:type="spellEnd"/>
      <w:r w:rsidRPr="002D2CD1">
        <w:rPr>
          <w:sz w:val="24"/>
        </w:rPr>
        <w:t xml:space="preserve"> fie </w:t>
      </w:r>
      <w:proofErr w:type="spellStart"/>
      <w:r w:rsidRPr="002D2CD1">
        <w:rPr>
          <w:sz w:val="24"/>
        </w:rPr>
        <w:t>plătite</w:t>
      </w:r>
      <w:proofErr w:type="spellEnd"/>
      <w:r w:rsidRPr="002D2CD1">
        <w:rPr>
          <w:sz w:val="24"/>
        </w:rPr>
        <w:t xml:space="preserve"> </w:t>
      </w:r>
      <w:proofErr w:type="spellStart"/>
      <w:r w:rsidRPr="002D2CD1">
        <w:rPr>
          <w:sz w:val="24"/>
        </w:rPr>
        <w:t>doar</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zilele</w:t>
      </w:r>
      <w:proofErr w:type="spellEnd"/>
      <w:r w:rsidRPr="002D2CD1">
        <w:rPr>
          <w:sz w:val="24"/>
        </w:rPr>
        <w:t xml:space="preserve"> </w:t>
      </w:r>
      <w:proofErr w:type="spellStart"/>
      <w:r w:rsidRPr="002D2CD1">
        <w:rPr>
          <w:sz w:val="24"/>
        </w:rPr>
        <w:t>efectiv</w:t>
      </w:r>
      <w:proofErr w:type="spellEnd"/>
      <w:r w:rsidRPr="002D2CD1">
        <w:rPr>
          <w:sz w:val="24"/>
        </w:rPr>
        <w:t xml:space="preserve"> </w:t>
      </w:r>
      <w:proofErr w:type="spellStart"/>
      <w:r w:rsidRPr="002D2CD1">
        <w:rPr>
          <w:sz w:val="24"/>
        </w:rPr>
        <w:t>lucrate</w:t>
      </w:r>
      <w:proofErr w:type="spellEnd"/>
      <w:r w:rsidRPr="002D2CD1">
        <w:rPr>
          <w:sz w:val="24"/>
        </w:rPr>
        <w:t xml:space="preserve"> de expert </w:t>
      </w:r>
      <w:proofErr w:type="spellStart"/>
      <w:r w:rsidRPr="002D2CD1">
        <w:rPr>
          <w:sz w:val="24"/>
        </w:rPr>
        <w:t>pentru</w:t>
      </w:r>
      <w:proofErr w:type="spellEnd"/>
      <w:r w:rsidRPr="002D2CD1">
        <w:rPr>
          <w:sz w:val="24"/>
        </w:rPr>
        <w:t xml:space="preserve"> </w:t>
      </w:r>
      <w:proofErr w:type="spellStart"/>
      <w:r w:rsidRPr="002D2CD1">
        <w:rPr>
          <w:sz w:val="24"/>
        </w:rPr>
        <w:t>proiect</w:t>
      </w:r>
      <w:proofErr w:type="spellEnd"/>
      <w:r w:rsidRPr="002D2CD1">
        <w:rPr>
          <w:sz w:val="24"/>
        </w:rPr>
        <w:t xml:space="preserve">. </w:t>
      </w:r>
    </w:p>
    <w:p w14:paraId="40009797" w14:textId="77777777" w:rsidR="00E509D6" w:rsidRPr="00683005" w:rsidRDefault="001209DD" w:rsidP="00E509D6">
      <w:pPr>
        <w:numPr>
          <w:ilvl w:val="0"/>
          <w:numId w:val="152"/>
        </w:numPr>
        <w:spacing w:before="120" w:after="120" w:line="240" w:lineRule="auto"/>
        <w:ind w:left="360" w:hanging="360"/>
        <w:contextualSpacing/>
        <w:jc w:val="both"/>
        <w:rPr>
          <w:sz w:val="24"/>
          <w:szCs w:val="24"/>
        </w:rPr>
      </w:pPr>
      <w:proofErr w:type="spellStart"/>
      <w:r w:rsidRPr="00E509D6">
        <w:rPr>
          <w:sz w:val="24"/>
          <w:szCs w:val="24"/>
        </w:rPr>
        <w:t>Experții</w:t>
      </w:r>
      <w:proofErr w:type="spellEnd"/>
      <w:r w:rsidRPr="00E509D6">
        <w:rPr>
          <w:sz w:val="24"/>
          <w:szCs w:val="24"/>
        </w:rPr>
        <w:t xml:space="preserve"> </w:t>
      </w:r>
      <w:proofErr w:type="spellStart"/>
      <w:r w:rsidRPr="00E509D6">
        <w:rPr>
          <w:sz w:val="24"/>
          <w:szCs w:val="24"/>
        </w:rPr>
        <w:t>implicați</w:t>
      </w:r>
      <w:proofErr w:type="spellEnd"/>
      <w:r w:rsidRPr="00E509D6">
        <w:rPr>
          <w:sz w:val="24"/>
          <w:szCs w:val="24"/>
        </w:rPr>
        <w:t xml:space="preserve"> </w:t>
      </w:r>
      <w:proofErr w:type="spellStart"/>
      <w:r w:rsidRPr="00E509D6">
        <w:rPr>
          <w:sz w:val="24"/>
          <w:szCs w:val="24"/>
        </w:rPr>
        <w:t>în</w:t>
      </w:r>
      <w:proofErr w:type="spellEnd"/>
      <w:r w:rsidRPr="00E509D6">
        <w:rPr>
          <w:sz w:val="24"/>
          <w:szCs w:val="24"/>
        </w:rPr>
        <w:t xml:space="preserve"> </w:t>
      </w:r>
      <w:proofErr w:type="spellStart"/>
      <w:r w:rsidRPr="00E509D6">
        <w:rPr>
          <w:sz w:val="24"/>
          <w:szCs w:val="24"/>
        </w:rPr>
        <w:t>derularea</w:t>
      </w:r>
      <w:proofErr w:type="spellEnd"/>
      <w:r w:rsidRPr="00E509D6">
        <w:rPr>
          <w:sz w:val="24"/>
          <w:szCs w:val="24"/>
        </w:rPr>
        <w:t xml:space="preserve"> </w:t>
      </w:r>
      <w:proofErr w:type="spellStart"/>
      <w:r w:rsidRPr="00E509D6">
        <w:rPr>
          <w:sz w:val="24"/>
          <w:szCs w:val="24"/>
        </w:rPr>
        <w:t>proiectului</w:t>
      </w:r>
      <w:proofErr w:type="spellEnd"/>
      <w:r w:rsidRPr="00E509D6" w:rsidDel="00545C2E">
        <w:rPr>
          <w:sz w:val="24"/>
          <w:szCs w:val="24"/>
        </w:rPr>
        <w:t xml:space="preserve"> </w:t>
      </w:r>
      <w:proofErr w:type="spellStart"/>
      <w:r w:rsidRPr="00E509D6">
        <w:rPr>
          <w:sz w:val="24"/>
        </w:rPr>
        <w:t>în</w:t>
      </w:r>
      <w:proofErr w:type="spellEnd"/>
      <w:r w:rsidRPr="00E509D6">
        <w:rPr>
          <w:sz w:val="24"/>
        </w:rPr>
        <w:t xml:space="preserve"> </w:t>
      </w:r>
      <w:proofErr w:type="spellStart"/>
      <w:r w:rsidRPr="00E509D6">
        <w:rPr>
          <w:sz w:val="24"/>
        </w:rPr>
        <w:t>baza</w:t>
      </w:r>
      <w:proofErr w:type="spellEnd"/>
      <w:r w:rsidRPr="00E509D6">
        <w:rPr>
          <w:sz w:val="24"/>
        </w:rPr>
        <w:t xml:space="preserve"> </w:t>
      </w:r>
      <w:proofErr w:type="spellStart"/>
      <w:r w:rsidRPr="00E509D6">
        <w:rPr>
          <w:sz w:val="24"/>
        </w:rPr>
        <w:t>unor</w:t>
      </w:r>
      <w:proofErr w:type="spellEnd"/>
      <w:r w:rsidRPr="00E509D6">
        <w:rPr>
          <w:sz w:val="24"/>
        </w:rPr>
        <w:t xml:space="preserve"> </w:t>
      </w:r>
      <w:proofErr w:type="spellStart"/>
      <w:r w:rsidRPr="00E509D6">
        <w:rPr>
          <w:sz w:val="24"/>
        </w:rPr>
        <w:t>contracte</w:t>
      </w:r>
      <w:proofErr w:type="spellEnd"/>
      <w:r w:rsidRPr="00E509D6">
        <w:rPr>
          <w:sz w:val="24"/>
        </w:rPr>
        <w:t xml:space="preserve"> de </w:t>
      </w:r>
      <w:proofErr w:type="spellStart"/>
      <w:r w:rsidRPr="00E509D6">
        <w:rPr>
          <w:sz w:val="24"/>
        </w:rPr>
        <w:t>prestări</w:t>
      </w:r>
      <w:proofErr w:type="spellEnd"/>
      <w:r w:rsidRPr="00E509D6">
        <w:rPr>
          <w:sz w:val="24"/>
        </w:rPr>
        <w:t xml:space="preserve"> </w:t>
      </w:r>
      <w:proofErr w:type="spellStart"/>
      <w:r w:rsidRPr="00E509D6">
        <w:rPr>
          <w:sz w:val="24"/>
        </w:rPr>
        <w:t>servicii</w:t>
      </w:r>
      <w:proofErr w:type="spellEnd"/>
      <w:r w:rsidRPr="00E509D6">
        <w:rPr>
          <w:sz w:val="24"/>
        </w:rPr>
        <w:t xml:space="preserve"> cu </w:t>
      </w:r>
      <w:proofErr w:type="spellStart"/>
      <w:r w:rsidRPr="00E509D6">
        <w:rPr>
          <w:sz w:val="24"/>
        </w:rPr>
        <w:t>entități</w:t>
      </w:r>
      <w:proofErr w:type="spellEnd"/>
      <w:r w:rsidRPr="00E509D6">
        <w:rPr>
          <w:sz w:val="24"/>
        </w:rPr>
        <w:t xml:space="preserve"> </w:t>
      </w:r>
      <w:proofErr w:type="spellStart"/>
      <w:r w:rsidRPr="00E509D6">
        <w:rPr>
          <w:sz w:val="24"/>
        </w:rPr>
        <w:t>fără</w:t>
      </w:r>
      <w:proofErr w:type="spellEnd"/>
      <w:r w:rsidRPr="00E509D6">
        <w:rPr>
          <w:sz w:val="24"/>
        </w:rPr>
        <w:t xml:space="preserve"> </w:t>
      </w:r>
      <w:proofErr w:type="spellStart"/>
      <w:r w:rsidRPr="00E509D6">
        <w:rPr>
          <w:sz w:val="24"/>
        </w:rPr>
        <w:t>personalitate</w:t>
      </w:r>
      <w:proofErr w:type="spellEnd"/>
      <w:r w:rsidRPr="00E509D6">
        <w:rPr>
          <w:sz w:val="24"/>
        </w:rPr>
        <w:t xml:space="preserve"> </w:t>
      </w:r>
      <w:proofErr w:type="spellStart"/>
      <w:r w:rsidRPr="00E509D6">
        <w:rPr>
          <w:sz w:val="24"/>
        </w:rPr>
        <w:t>juridică</w:t>
      </w:r>
      <w:proofErr w:type="spellEnd"/>
      <w:r w:rsidRPr="00E509D6">
        <w:rPr>
          <w:sz w:val="24"/>
        </w:rPr>
        <w:t xml:space="preserve">, </w:t>
      </w:r>
      <w:proofErr w:type="spellStart"/>
      <w:r w:rsidRPr="00E509D6">
        <w:rPr>
          <w:sz w:val="24"/>
        </w:rPr>
        <w:t>respectiv</w:t>
      </w:r>
      <w:proofErr w:type="spellEnd"/>
      <w:r w:rsidRPr="00E509D6">
        <w:rPr>
          <w:sz w:val="24"/>
        </w:rPr>
        <w:t xml:space="preserve"> </w:t>
      </w:r>
      <w:r w:rsidR="00E509D6" w:rsidRPr="00BA765B">
        <w:rPr>
          <w:sz w:val="24"/>
        </w:rPr>
        <w:t xml:space="preserve">PFA/II, </w:t>
      </w:r>
      <w:proofErr w:type="spellStart"/>
      <w:r w:rsidR="00E509D6">
        <w:rPr>
          <w:sz w:val="24"/>
        </w:rPr>
        <w:t>inclusiv</w:t>
      </w:r>
      <w:proofErr w:type="spellEnd"/>
      <w:r w:rsidR="00E509D6">
        <w:rPr>
          <w:sz w:val="24"/>
        </w:rPr>
        <w:t xml:space="preserve"> </w:t>
      </w:r>
      <w:proofErr w:type="spellStart"/>
      <w:r w:rsidR="00E509D6">
        <w:rPr>
          <w:sz w:val="24"/>
        </w:rPr>
        <w:t>persoane</w:t>
      </w:r>
      <w:proofErr w:type="spellEnd"/>
      <w:r w:rsidR="00E509D6">
        <w:rPr>
          <w:sz w:val="24"/>
        </w:rPr>
        <w:t xml:space="preserve"> </w:t>
      </w:r>
      <w:proofErr w:type="spellStart"/>
      <w:r w:rsidR="00E509D6">
        <w:rPr>
          <w:sz w:val="24"/>
        </w:rPr>
        <w:t>fizice</w:t>
      </w:r>
      <w:proofErr w:type="spellEnd"/>
      <w:r w:rsidR="00E509D6">
        <w:rPr>
          <w:sz w:val="24"/>
        </w:rPr>
        <w:t xml:space="preserve"> </w:t>
      </w:r>
      <w:proofErr w:type="spellStart"/>
      <w:r w:rsidR="00E509D6">
        <w:rPr>
          <w:sz w:val="24"/>
        </w:rPr>
        <w:t>neautorizate</w:t>
      </w:r>
      <w:proofErr w:type="spellEnd"/>
      <w:r w:rsidR="00E509D6">
        <w:rPr>
          <w:sz w:val="24"/>
        </w:rPr>
        <w:t xml:space="preserve"> </w:t>
      </w:r>
      <w:proofErr w:type="spellStart"/>
      <w:r w:rsidR="00E509D6">
        <w:rPr>
          <w:sz w:val="24"/>
        </w:rPr>
        <w:t>în</w:t>
      </w:r>
      <w:proofErr w:type="spellEnd"/>
      <w:r w:rsidR="00E509D6">
        <w:rPr>
          <w:sz w:val="24"/>
        </w:rPr>
        <w:t xml:space="preserve"> </w:t>
      </w:r>
      <w:proofErr w:type="spellStart"/>
      <w:r w:rsidR="00E509D6">
        <w:rPr>
          <w:sz w:val="24"/>
        </w:rPr>
        <w:t>cazul</w:t>
      </w:r>
      <w:proofErr w:type="spellEnd"/>
      <w:r w:rsidR="00E509D6">
        <w:rPr>
          <w:sz w:val="24"/>
        </w:rPr>
        <w:t xml:space="preserve"> </w:t>
      </w:r>
      <w:proofErr w:type="spellStart"/>
      <w:r w:rsidR="00E509D6">
        <w:rPr>
          <w:sz w:val="24"/>
        </w:rPr>
        <w:t>contractelor</w:t>
      </w:r>
      <w:proofErr w:type="spellEnd"/>
      <w:r w:rsidR="00E509D6">
        <w:rPr>
          <w:sz w:val="24"/>
        </w:rPr>
        <w:t xml:space="preserve"> </w:t>
      </w:r>
      <w:proofErr w:type="spellStart"/>
      <w:r w:rsidR="00E509D6">
        <w:rPr>
          <w:sz w:val="24"/>
        </w:rPr>
        <w:t>pentru</w:t>
      </w:r>
      <w:proofErr w:type="spellEnd"/>
      <w:r w:rsidR="00E509D6">
        <w:rPr>
          <w:sz w:val="24"/>
        </w:rPr>
        <w:t xml:space="preserve"> </w:t>
      </w:r>
      <w:proofErr w:type="spellStart"/>
      <w:r w:rsidR="00E509D6">
        <w:rPr>
          <w:sz w:val="24"/>
        </w:rPr>
        <w:t>drepturi</w:t>
      </w:r>
      <w:proofErr w:type="spellEnd"/>
      <w:r w:rsidR="00E509D6">
        <w:rPr>
          <w:sz w:val="24"/>
        </w:rPr>
        <w:t xml:space="preserve"> de </w:t>
      </w:r>
      <w:proofErr w:type="spellStart"/>
      <w:r w:rsidR="00E509D6">
        <w:rPr>
          <w:sz w:val="24"/>
        </w:rPr>
        <w:t>autor</w:t>
      </w:r>
      <w:proofErr w:type="spellEnd"/>
      <w:r w:rsidR="00E509D6">
        <w:rPr>
          <w:sz w:val="24"/>
        </w:rPr>
        <w:t xml:space="preserve">, </w:t>
      </w:r>
      <w:proofErr w:type="spellStart"/>
      <w:r w:rsidR="00E509D6" w:rsidRPr="00BA765B">
        <w:rPr>
          <w:sz w:val="24"/>
        </w:rPr>
        <w:t>situație</w:t>
      </w:r>
      <w:proofErr w:type="spellEnd"/>
      <w:r w:rsidR="00E509D6" w:rsidRPr="00BA765B">
        <w:rPr>
          <w:sz w:val="24"/>
        </w:rPr>
        <w:t xml:space="preserve"> </w:t>
      </w:r>
      <w:proofErr w:type="spellStart"/>
      <w:r w:rsidR="00E509D6" w:rsidRPr="00BA765B">
        <w:rPr>
          <w:sz w:val="24"/>
        </w:rPr>
        <w:t>în</w:t>
      </w:r>
      <w:proofErr w:type="spellEnd"/>
      <w:r w:rsidR="00E509D6" w:rsidRPr="00BA765B">
        <w:rPr>
          <w:sz w:val="24"/>
        </w:rPr>
        <w:t xml:space="preserve"> care </w:t>
      </w:r>
      <w:proofErr w:type="spellStart"/>
      <w:r w:rsidR="00E509D6" w:rsidRPr="00BA765B">
        <w:rPr>
          <w:sz w:val="24"/>
        </w:rPr>
        <w:t>plata</w:t>
      </w:r>
      <w:proofErr w:type="spellEnd"/>
      <w:r w:rsidR="00E509D6" w:rsidRPr="00BA765B">
        <w:rPr>
          <w:sz w:val="24"/>
        </w:rPr>
        <w:t xml:space="preserve"> se </w:t>
      </w:r>
      <w:proofErr w:type="spellStart"/>
      <w:r w:rsidR="00E509D6" w:rsidRPr="00BA765B">
        <w:rPr>
          <w:sz w:val="24"/>
        </w:rPr>
        <w:t>va</w:t>
      </w:r>
      <w:proofErr w:type="spellEnd"/>
      <w:r w:rsidR="00E509D6" w:rsidRPr="00BA765B">
        <w:rPr>
          <w:sz w:val="24"/>
        </w:rPr>
        <w:t xml:space="preserve"> </w:t>
      </w:r>
      <w:proofErr w:type="spellStart"/>
      <w:r w:rsidR="00E509D6" w:rsidRPr="00BA765B">
        <w:rPr>
          <w:sz w:val="24"/>
        </w:rPr>
        <w:t>realiza</w:t>
      </w:r>
      <w:proofErr w:type="spellEnd"/>
      <w:r w:rsidR="00E509D6" w:rsidRPr="00BA765B">
        <w:rPr>
          <w:sz w:val="24"/>
        </w:rPr>
        <w:t xml:space="preserve"> pe </w:t>
      </w:r>
      <w:proofErr w:type="spellStart"/>
      <w:r w:rsidR="00E509D6" w:rsidRPr="00BA765B">
        <w:rPr>
          <w:sz w:val="24"/>
        </w:rPr>
        <w:t>bază</w:t>
      </w:r>
      <w:proofErr w:type="spellEnd"/>
      <w:r w:rsidR="00E509D6" w:rsidRPr="00BA765B">
        <w:rPr>
          <w:sz w:val="24"/>
        </w:rPr>
        <w:t xml:space="preserve"> de </w:t>
      </w:r>
      <w:proofErr w:type="spellStart"/>
      <w:r w:rsidR="00E509D6" w:rsidRPr="00BA765B">
        <w:rPr>
          <w:sz w:val="24"/>
        </w:rPr>
        <w:t>factură</w:t>
      </w:r>
      <w:proofErr w:type="spellEnd"/>
      <w:r w:rsidR="00E509D6" w:rsidRPr="00BA765B">
        <w:rPr>
          <w:sz w:val="24"/>
          <w:szCs w:val="24"/>
        </w:rPr>
        <w:t xml:space="preserve">, </w:t>
      </w:r>
      <w:proofErr w:type="spellStart"/>
      <w:r w:rsidR="00E509D6" w:rsidRPr="00BA765B">
        <w:rPr>
          <w:sz w:val="24"/>
          <w:szCs w:val="24"/>
        </w:rPr>
        <w:t>aceasta</w:t>
      </w:r>
      <w:proofErr w:type="spellEnd"/>
      <w:r w:rsidR="00E509D6" w:rsidRPr="00BA765B">
        <w:rPr>
          <w:sz w:val="24"/>
          <w:szCs w:val="24"/>
        </w:rPr>
        <w:t xml:space="preserve"> </w:t>
      </w:r>
      <w:proofErr w:type="spellStart"/>
      <w:r w:rsidR="00E509D6" w:rsidRPr="00BA765B">
        <w:rPr>
          <w:sz w:val="24"/>
          <w:szCs w:val="24"/>
        </w:rPr>
        <w:t>reprezentând</w:t>
      </w:r>
      <w:proofErr w:type="spellEnd"/>
      <w:r w:rsidR="00E509D6" w:rsidRPr="00BA765B">
        <w:rPr>
          <w:sz w:val="24"/>
          <w:szCs w:val="24"/>
        </w:rPr>
        <w:t xml:space="preserve"> </w:t>
      </w:r>
      <w:proofErr w:type="spellStart"/>
      <w:r w:rsidR="00E509D6" w:rsidRPr="00BA765B">
        <w:rPr>
          <w:sz w:val="24"/>
          <w:szCs w:val="24"/>
        </w:rPr>
        <w:t>onorariul</w:t>
      </w:r>
      <w:proofErr w:type="spellEnd"/>
      <w:r w:rsidR="00E509D6" w:rsidRPr="00BA765B">
        <w:rPr>
          <w:sz w:val="24"/>
          <w:szCs w:val="24"/>
        </w:rPr>
        <w:t>, care</w:t>
      </w:r>
      <w:r w:rsidR="00E509D6">
        <w:rPr>
          <w:sz w:val="24"/>
          <w:szCs w:val="24"/>
        </w:rPr>
        <w:t xml:space="preserve"> include </w:t>
      </w:r>
      <w:proofErr w:type="spellStart"/>
      <w:r w:rsidR="00E509D6" w:rsidRPr="006560DA">
        <w:rPr>
          <w:rFonts w:eastAsia="Times New Roman"/>
          <w:sz w:val="24"/>
          <w:szCs w:val="24"/>
        </w:rPr>
        <w:t>și</w:t>
      </w:r>
      <w:proofErr w:type="spellEnd"/>
      <w:r w:rsidR="00E509D6" w:rsidRPr="006560DA">
        <w:rPr>
          <w:rFonts w:eastAsia="Times New Roman"/>
          <w:sz w:val="24"/>
          <w:szCs w:val="24"/>
        </w:rPr>
        <w:t xml:space="preserve"> </w:t>
      </w:r>
      <w:proofErr w:type="spellStart"/>
      <w:r w:rsidR="00E509D6" w:rsidRPr="006560DA">
        <w:rPr>
          <w:rFonts w:eastAsia="Times New Roman"/>
          <w:sz w:val="24"/>
          <w:szCs w:val="24"/>
        </w:rPr>
        <w:t>cheltuielile</w:t>
      </w:r>
      <w:proofErr w:type="spellEnd"/>
      <w:r w:rsidR="00E509D6" w:rsidRPr="006560DA">
        <w:rPr>
          <w:rFonts w:eastAsia="Times New Roman"/>
          <w:sz w:val="24"/>
          <w:szCs w:val="24"/>
        </w:rPr>
        <w:t xml:space="preserve"> de transport, </w:t>
      </w:r>
      <w:proofErr w:type="spellStart"/>
      <w:r w:rsidR="00E509D6" w:rsidRPr="006560DA">
        <w:rPr>
          <w:rFonts w:eastAsia="Times New Roman"/>
          <w:sz w:val="24"/>
          <w:szCs w:val="24"/>
        </w:rPr>
        <w:t>cazare</w:t>
      </w:r>
      <w:proofErr w:type="spellEnd"/>
      <w:r w:rsidR="00E509D6" w:rsidRPr="006560DA">
        <w:rPr>
          <w:rFonts w:eastAsia="Times New Roman"/>
          <w:sz w:val="24"/>
          <w:szCs w:val="24"/>
        </w:rPr>
        <w:t xml:space="preserve"> </w:t>
      </w:r>
      <w:proofErr w:type="spellStart"/>
      <w:r w:rsidR="00E509D6" w:rsidRPr="006560DA">
        <w:rPr>
          <w:rFonts w:eastAsia="Times New Roman"/>
          <w:sz w:val="24"/>
          <w:szCs w:val="24"/>
        </w:rPr>
        <w:t>și</w:t>
      </w:r>
      <w:proofErr w:type="spellEnd"/>
      <w:r w:rsidR="00E509D6" w:rsidRPr="006560DA">
        <w:rPr>
          <w:rFonts w:eastAsia="Times New Roman"/>
          <w:sz w:val="24"/>
          <w:szCs w:val="24"/>
        </w:rPr>
        <w:t xml:space="preserve"> </w:t>
      </w:r>
      <w:proofErr w:type="spellStart"/>
      <w:r w:rsidR="00E509D6" w:rsidRPr="006560DA">
        <w:rPr>
          <w:rFonts w:eastAsia="Times New Roman"/>
          <w:sz w:val="24"/>
          <w:szCs w:val="24"/>
        </w:rPr>
        <w:t>masă</w:t>
      </w:r>
      <w:proofErr w:type="spellEnd"/>
      <w:r w:rsidR="00E509D6" w:rsidRPr="00A46E6A">
        <w:rPr>
          <w:sz w:val="24"/>
          <w:szCs w:val="24"/>
        </w:rPr>
        <w:t>.</w:t>
      </w:r>
      <w:r w:rsidR="00E509D6" w:rsidRPr="007A10F9">
        <w:rPr>
          <w:sz w:val="24"/>
        </w:rPr>
        <w:t xml:space="preserve"> </w:t>
      </w:r>
      <w:proofErr w:type="spellStart"/>
      <w:r w:rsidR="00E509D6" w:rsidRPr="007A10F9">
        <w:rPr>
          <w:sz w:val="24"/>
        </w:rPr>
        <w:t>În</w:t>
      </w:r>
      <w:proofErr w:type="spellEnd"/>
      <w:r w:rsidR="00E509D6" w:rsidRPr="007A10F9">
        <w:rPr>
          <w:sz w:val="24"/>
        </w:rPr>
        <w:t xml:space="preserve"> </w:t>
      </w:r>
      <w:proofErr w:type="spellStart"/>
      <w:r w:rsidR="00E509D6" w:rsidRPr="007A10F9">
        <w:rPr>
          <w:sz w:val="24"/>
        </w:rPr>
        <w:t>acest</w:t>
      </w:r>
      <w:proofErr w:type="spellEnd"/>
      <w:r w:rsidR="00E509D6" w:rsidRPr="007A10F9">
        <w:rPr>
          <w:sz w:val="24"/>
        </w:rPr>
        <w:t xml:space="preserve"> </w:t>
      </w:r>
      <w:proofErr w:type="spellStart"/>
      <w:r w:rsidR="00E509D6" w:rsidRPr="007A10F9">
        <w:rPr>
          <w:sz w:val="24"/>
        </w:rPr>
        <w:t>caz</w:t>
      </w:r>
      <w:proofErr w:type="spellEnd"/>
      <w:r w:rsidR="00E509D6" w:rsidRPr="007A10F9">
        <w:rPr>
          <w:sz w:val="24"/>
        </w:rPr>
        <w:t xml:space="preserve">, </w:t>
      </w:r>
      <w:proofErr w:type="spellStart"/>
      <w:r w:rsidR="00E509D6" w:rsidRPr="007A10F9">
        <w:rPr>
          <w:sz w:val="24"/>
        </w:rPr>
        <w:t>mo</w:t>
      </w:r>
      <w:r w:rsidR="00E509D6" w:rsidRPr="001B5DC1">
        <w:rPr>
          <w:sz w:val="24"/>
        </w:rPr>
        <w:t>dalitatea</w:t>
      </w:r>
      <w:proofErr w:type="spellEnd"/>
      <w:r w:rsidR="00E509D6" w:rsidRPr="001B5DC1">
        <w:rPr>
          <w:sz w:val="24"/>
        </w:rPr>
        <w:t xml:space="preserve"> de </w:t>
      </w:r>
      <w:proofErr w:type="spellStart"/>
      <w:r w:rsidR="00E509D6" w:rsidRPr="001B5DC1">
        <w:rPr>
          <w:sz w:val="24"/>
        </w:rPr>
        <w:t>plată</w:t>
      </w:r>
      <w:proofErr w:type="spellEnd"/>
      <w:r w:rsidR="00E509D6" w:rsidRPr="001B5DC1">
        <w:rPr>
          <w:sz w:val="24"/>
        </w:rPr>
        <w:t xml:space="preserve"> a </w:t>
      </w:r>
      <w:proofErr w:type="spellStart"/>
      <w:r w:rsidR="00E509D6" w:rsidRPr="001B5DC1">
        <w:rPr>
          <w:sz w:val="24"/>
        </w:rPr>
        <w:t>contribuțiilor</w:t>
      </w:r>
      <w:proofErr w:type="spellEnd"/>
      <w:r w:rsidR="00E509D6" w:rsidRPr="001B5DC1">
        <w:rPr>
          <w:sz w:val="24"/>
        </w:rPr>
        <w:t xml:space="preserve"> </w:t>
      </w:r>
      <w:proofErr w:type="spellStart"/>
      <w:r w:rsidR="00E509D6" w:rsidRPr="001B5DC1">
        <w:rPr>
          <w:sz w:val="24"/>
        </w:rPr>
        <w:t>către</w:t>
      </w:r>
      <w:proofErr w:type="spellEnd"/>
      <w:r w:rsidR="00E509D6" w:rsidRPr="001B5DC1">
        <w:rPr>
          <w:sz w:val="24"/>
        </w:rPr>
        <w:t xml:space="preserve"> </w:t>
      </w:r>
      <w:proofErr w:type="spellStart"/>
      <w:r w:rsidR="00E509D6" w:rsidRPr="001B5DC1">
        <w:rPr>
          <w:sz w:val="24"/>
        </w:rPr>
        <w:t>bugetul</w:t>
      </w:r>
      <w:proofErr w:type="spellEnd"/>
      <w:r w:rsidR="00E509D6" w:rsidRPr="001B5DC1">
        <w:rPr>
          <w:sz w:val="24"/>
        </w:rPr>
        <w:t xml:space="preserve"> de stat </w:t>
      </w:r>
      <w:proofErr w:type="spellStart"/>
      <w:r w:rsidR="00E509D6" w:rsidRPr="001B5DC1">
        <w:rPr>
          <w:sz w:val="24"/>
        </w:rPr>
        <w:t>este</w:t>
      </w:r>
      <w:proofErr w:type="spellEnd"/>
      <w:r w:rsidR="00E509D6" w:rsidRPr="001B5DC1">
        <w:rPr>
          <w:sz w:val="24"/>
        </w:rPr>
        <w:t xml:space="preserve"> </w:t>
      </w:r>
      <w:proofErr w:type="spellStart"/>
      <w:r w:rsidR="00E509D6" w:rsidRPr="001B5DC1">
        <w:rPr>
          <w:sz w:val="24"/>
        </w:rPr>
        <w:t>în</w:t>
      </w:r>
      <w:proofErr w:type="spellEnd"/>
      <w:r w:rsidR="00E509D6" w:rsidRPr="001B5DC1">
        <w:rPr>
          <w:sz w:val="24"/>
        </w:rPr>
        <w:t xml:space="preserve"> </w:t>
      </w:r>
      <w:proofErr w:type="spellStart"/>
      <w:r w:rsidR="00E509D6" w:rsidRPr="001B5DC1">
        <w:rPr>
          <w:sz w:val="24"/>
        </w:rPr>
        <w:t>responsabilitatea</w:t>
      </w:r>
      <w:proofErr w:type="spellEnd"/>
      <w:r w:rsidR="00E509D6" w:rsidRPr="001B5DC1">
        <w:rPr>
          <w:sz w:val="24"/>
        </w:rPr>
        <w:t xml:space="preserve"> </w:t>
      </w:r>
      <w:proofErr w:type="spellStart"/>
      <w:r w:rsidR="00E509D6" w:rsidRPr="001B5DC1">
        <w:rPr>
          <w:sz w:val="24"/>
        </w:rPr>
        <w:t>expertului</w:t>
      </w:r>
      <w:proofErr w:type="spellEnd"/>
      <w:r w:rsidR="00E509D6" w:rsidRPr="001B5DC1">
        <w:rPr>
          <w:sz w:val="24"/>
        </w:rPr>
        <w:t xml:space="preserve"> care a </w:t>
      </w:r>
      <w:proofErr w:type="spellStart"/>
      <w:r w:rsidR="00E509D6" w:rsidRPr="001B5DC1">
        <w:rPr>
          <w:sz w:val="24"/>
        </w:rPr>
        <w:t>prestat</w:t>
      </w:r>
      <w:proofErr w:type="spellEnd"/>
      <w:r w:rsidR="00E509D6" w:rsidRPr="001B5DC1">
        <w:rPr>
          <w:sz w:val="24"/>
        </w:rPr>
        <w:t xml:space="preserve"> </w:t>
      </w:r>
      <w:proofErr w:type="spellStart"/>
      <w:r w:rsidR="00E509D6" w:rsidRPr="001B5DC1">
        <w:rPr>
          <w:sz w:val="24"/>
        </w:rPr>
        <w:t>serviciul</w:t>
      </w:r>
      <w:proofErr w:type="spellEnd"/>
      <w:r w:rsidR="00E509D6" w:rsidRPr="001B5DC1">
        <w:rPr>
          <w:sz w:val="24"/>
        </w:rPr>
        <w:t xml:space="preserve"> </w:t>
      </w:r>
      <w:proofErr w:type="spellStart"/>
      <w:r w:rsidR="00E509D6" w:rsidRPr="001B5DC1">
        <w:rPr>
          <w:sz w:val="24"/>
        </w:rPr>
        <w:t>respectiv</w:t>
      </w:r>
      <w:proofErr w:type="spellEnd"/>
      <w:r w:rsidR="00E509D6" w:rsidRPr="001B5DC1">
        <w:rPr>
          <w:sz w:val="24"/>
        </w:rPr>
        <w:t xml:space="preserve"> (PFA</w:t>
      </w:r>
      <w:r w:rsidR="00E509D6">
        <w:rPr>
          <w:sz w:val="24"/>
        </w:rPr>
        <w:t>,</w:t>
      </w:r>
      <w:r w:rsidR="00E509D6" w:rsidRPr="001B5DC1">
        <w:rPr>
          <w:sz w:val="24"/>
        </w:rPr>
        <w:t xml:space="preserve"> II</w:t>
      </w:r>
      <w:r w:rsidR="00E509D6">
        <w:rPr>
          <w:sz w:val="24"/>
        </w:rPr>
        <w:t xml:space="preserve"> </w:t>
      </w:r>
      <w:proofErr w:type="spellStart"/>
      <w:r w:rsidR="00E509D6">
        <w:rPr>
          <w:sz w:val="24"/>
        </w:rPr>
        <w:t>sau</w:t>
      </w:r>
      <w:proofErr w:type="spellEnd"/>
      <w:r w:rsidR="00E509D6">
        <w:rPr>
          <w:sz w:val="24"/>
        </w:rPr>
        <w:t xml:space="preserve"> </w:t>
      </w:r>
      <w:proofErr w:type="spellStart"/>
      <w:r w:rsidR="00E509D6">
        <w:rPr>
          <w:sz w:val="24"/>
        </w:rPr>
        <w:t>persoană</w:t>
      </w:r>
      <w:proofErr w:type="spellEnd"/>
      <w:r w:rsidR="00E509D6">
        <w:rPr>
          <w:sz w:val="24"/>
        </w:rPr>
        <w:t xml:space="preserve"> </w:t>
      </w:r>
      <w:proofErr w:type="spellStart"/>
      <w:r w:rsidR="00E509D6">
        <w:rPr>
          <w:sz w:val="24"/>
        </w:rPr>
        <w:t>fizică</w:t>
      </w:r>
      <w:proofErr w:type="spellEnd"/>
      <w:r w:rsidR="00E509D6">
        <w:rPr>
          <w:sz w:val="24"/>
        </w:rPr>
        <w:t xml:space="preserve"> </w:t>
      </w:r>
      <w:proofErr w:type="spellStart"/>
      <w:r w:rsidR="00E509D6">
        <w:rPr>
          <w:sz w:val="24"/>
        </w:rPr>
        <w:t>neautorizată</w:t>
      </w:r>
      <w:proofErr w:type="spellEnd"/>
      <w:r w:rsidR="00E509D6">
        <w:rPr>
          <w:sz w:val="24"/>
        </w:rPr>
        <w:t xml:space="preserve"> </w:t>
      </w:r>
      <w:proofErr w:type="spellStart"/>
      <w:r w:rsidR="00E509D6">
        <w:rPr>
          <w:sz w:val="24"/>
        </w:rPr>
        <w:t>pentru</w:t>
      </w:r>
      <w:proofErr w:type="spellEnd"/>
      <w:r w:rsidR="00E509D6">
        <w:rPr>
          <w:sz w:val="24"/>
        </w:rPr>
        <w:t xml:space="preserve"> </w:t>
      </w:r>
      <w:proofErr w:type="spellStart"/>
      <w:r w:rsidR="00E509D6">
        <w:rPr>
          <w:sz w:val="24"/>
        </w:rPr>
        <w:t>contracte</w:t>
      </w:r>
      <w:proofErr w:type="spellEnd"/>
      <w:r w:rsidR="00E509D6">
        <w:rPr>
          <w:sz w:val="24"/>
        </w:rPr>
        <w:t xml:space="preserve"> cu </w:t>
      </w:r>
      <w:proofErr w:type="spellStart"/>
      <w:r w:rsidR="00E509D6">
        <w:rPr>
          <w:sz w:val="24"/>
        </w:rPr>
        <w:t>drepturi</w:t>
      </w:r>
      <w:proofErr w:type="spellEnd"/>
      <w:r w:rsidR="00E509D6">
        <w:rPr>
          <w:sz w:val="24"/>
        </w:rPr>
        <w:t xml:space="preserve"> de </w:t>
      </w:r>
      <w:proofErr w:type="spellStart"/>
      <w:r w:rsidR="00E509D6">
        <w:rPr>
          <w:sz w:val="24"/>
        </w:rPr>
        <w:t>autor</w:t>
      </w:r>
      <w:proofErr w:type="spellEnd"/>
      <w:r w:rsidR="00E509D6" w:rsidRPr="001B5DC1">
        <w:rPr>
          <w:sz w:val="24"/>
        </w:rPr>
        <w:t>).</w:t>
      </w:r>
      <w:r w:rsidR="00E509D6" w:rsidRPr="0044670A">
        <w:rPr>
          <w:rFonts w:eastAsia="Times New Roman"/>
          <w:sz w:val="24"/>
          <w:szCs w:val="24"/>
        </w:rPr>
        <w:t xml:space="preserve"> </w:t>
      </w:r>
    </w:p>
    <w:p w14:paraId="71C45AF0" w14:textId="77777777" w:rsidR="00E509D6" w:rsidRPr="000336E0" w:rsidRDefault="00E509D6" w:rsidP="00E509D6">
      <w:pPr>
        <w:spacing w:before="120" w:after="120" w:line="240" w:lineRule="auto"/>
        <w:ind w:left="360"/>
        <w:contextualSpacing/>
        <w:jc w:val="both"/>
        <w:rPr>
          <w:sz w:val="24"/>
        </w:rPr>
      </w:pPr>
    </w:p>
    <w:p w14:paraId="14E19649" w14:textId="77777777" w:rsidR="00E509D6" w:rsidRDefault="00E509D6" w:rsidP="00E509D6">
      <w:pPr>
        <w:spacing w:before="120" w:after="120" w:line="240" w:lineRule="auto"/>
        <w:contextualSpacing/>
        <w:jc w:val="both"/>
        <w:rPr>
          <w:sz w:val="24"/>
        </w:rPr>
      </w:pPr>
      <w:proofErr w:type="spellStart"/>
      <w:r>
        <w:rPr>
          <w:sz w:val="24"/>
        </w:rPr>
        <w:t>În</w:t>
      </w:r>
      <w:proofErr w:type="spellEnd"/>
      <w:r>
        <w:rPr>
          <w:sz w:val="24"/>
        </w:rPr>
        <w:t xml:space="preserve"> </w:t>
      </w:r>
      <w:proofErr w:type="spellStart"/>
      <w:r>
        <w:rPr>
          <w:sz w:val="24"/>
        </w:rPr>
        <w:t>cazul</w:t>
      </w:r>
      <w:proofErr w:type="spellEnd"/>
      <w:r>
        <w:rPr>
          <w:sz w:val="24"/>
        </w:rPr>
        <w:t xml:space="preserve"> </w:t>
      </w:r>
      <w:proofErr w:type="spellStart"/>
      <w:r>
        <w:rPr>
          <w:sz w:val="24"/>
        </w:rPr>
        <w:t>cesiunii</w:t>
      </w:r>
      <w:proofErr w:type="spellEnd"/>
      <w:r>
        <w:rPr>
          <w:sz w:val="24"/>
        </w:rPr>
        <w:t xml:space="preserve"> </w:t>
      </w:r>
      <w:proofErr w:type="spellStart"/>
      <w:r>
        <w:rPr>
          <w:sz w:val="24"/>
        </w:rPr>
        <w:t>drepturilor</w:t>
      </w:r>
      <w:proofErr w:type="spellEnd"/>
      <w:r>
        <w:rPr>
          <w:sz w:val="24"/>
        </w:rPr>
        <w:t xml:space="preserve"> de </w:t>
      </w:r>
      <w:proofErr w:type="spellStart"/>
      <w:r>
        <w:rPr>
          <w:sz w:val="24"/>
        </w:rPr>
        <w:t>autor</w:t>
      </w:r>
      <w:proofErr w:type="spellEnd"/>
      <w:r>
        <w:rPr>
          <w:sz w:val="24"/>
        </w:rPr>
        <w:t xml:space="preserve"> conform </w:t>
      </w:r>
      <w:proofErr w:type="spellStart"/>
      <w:r>
        <w:rPr>
          <w:sz w:val="24"/>
        </w:rPr>
        <w:t>Legii</w:t>
      </w:r>
      <w:proofErr w:type="spellEnd"/>
      <w:r>
        <w:rPr>
          <w:sz w:val="24"/>
        </w:rPr>
        <w:t xml:space="preserve"> nr. 8/1996, </w:t>
      </w:r>
      <w:proofErr w:type="spellStart"/>
      <w:r>
        <w:rPr>
          <w:sz w:val="24"/>
        </w:rPr>
        <w:t>republicată</w:t>
      </w:r>
      <w:proofErr w:type="spellEnd"/>
      <w:r>
        <w:rPr>
          <w:sz w:val="24"/>
        </w:rPr>
        <w:t xml:space="preserve">, cu </w:t>
      </w:r>
      <w:proofErr w:type="spellStart"/>
      <w:r>
        <w:rPr>
          <w:sz w:val="24"/>
        </w:rPr>
        <w:t>modificările</w:t>
      </w:r>
      <w:proofErr w:type="spellEnd"/>
      <w:r>
        <w:rPr>
          <w:sz w:val="24"/>
        </w:rPr>
        <w:t xml:space="preserve"> </w:t>
      </w:r>
      <w:proofErr w:type="spellStart"/>
      <w:r>
        <w:rPr>
          <w:sz w:val="24"/>
        </w:rPr>
        <w:t>și</w:t>
      </w:r>
      <w:proofErr w:type="spellEnd"/>
      <w:r>
        <w:rPr>
          <w:sz w:val="24"/>
        </w:rPr>
        <w:t xml:space="preserve"> </w:t>
      </w:r>
      <w:proofErr w:type="spellStart"/>
      <w:r>
        <w:rPr>
          <w:sz w:val="24"/>
        </w:rPr>
        <w:t>completările</w:t>
      </w:r>
      <w:proofErr w:type="spellEnd"/>
      <w:r>
        <w:rPr>
          <w:sz w:val="24"/>
        </w:rPr>
        <w:t xml:space="preserve"> </w:t>
      </w:r>
      <w:proofErr w:type="spellStart"/>
      <w:r>
        <w:rPr>
          <w:sz w:val="24"/>
        </w:rPr>
        <w:t>ulterioare</w:t>
      </w:r>
      <w:proofErr w:type="spellEnd"/>
      <w:r>
        <w:rPr>
          <w:sz w:val="24"/>
        </w:rPr>
        <w:t xml:space="preserve">, </w:t>
      </w:r>
      <w:proofErr w:type="spellStart"/>
      <w:r>
        <w:rPr>
          <w:sz w:val="24"/>
        </w:rPr>
        <w:t>în</w:t>
      </w:r>
      <w:proofErr w:type="spellEnd"/>
      <w:r>
        <w:rPr>
          <w:sz w:val="24"/>
        </w:rPr>
        <w:t xml:space="preserve"> </w:t>
      </w:r>
      <w:proofErr w:type="spellStart"/>
      <w:r>
        <w:rPr>
          <w:sz w:val="24"/>
        </w:rPr>
        <w:t>cadrul</w:t>
      </w:r>
      <w:proofErr w:type="spellEnd"/>
      <w:r>
        <w:rPr>
          <w:sz w:val="24"/>
        </w:rPr>
        <w:t xml:space="preserve"> </w:t>
      </w:r>
      <w:proofErr w:type="spellStart"/>
      <w:r>
        <w:rPr>
          <w:sz w:val="24"/>
        </w:rPr>
        <w:t>contractului</w:t>
      </w:r>
      <w:proofErr w:type="spellEnd"/>
      <w:r>
        <w:rPr>
          <w:sz w:val="24"/>
        </w:rPr>
        <w:t xml:space="preserve"> individual de </w:t>
      </w:r>
      <w:proofErr w:type="spellStart"/>
      <w:r>
        <w:rPr>
          <w:sz w:val="24"/>
        </w:rPr>
        <w:t>muncă</w:t>
      </w:r>
      <w:proofErr w:type="spellEnd"/>
      <w:r>
        <w:rPr>
          <w:sz w:val="24"/>
        </w:rPr>
        <w:t xml:space="preserve">, se </w:t>
      </w:r>
      <w:proofErr w:type="spellStart"/>
      <w:r>
        <w:rPr>
          <w:sz w:val="24"/>
        </w:rPr>
        <w:t>impune</w:t>
      </w:r>
      <w:proofErr w:type="spellEnd"/>
      <w:r>
        <w:rPr>
          <w:sz w:val="24"/>
        </w:rPr>
        <w:t xml:space="preserve"> </w:t>
      </w:r>
      <w:proofErr w:type="spellStart"/>
      <w:r>
        <w:rPr>
          <w:sz w:val="24"/>
        </w:rPr>
        <w:t>introducerea</w:t>
      </w:r>
      <w:proofErr w:type="spellEnd"/>
      <w:r>
        <w:rPr>
          <w:sz w:val="24"/>
        </w:rPr>
        <w:t xml:space="preserve"> </w:t>
      </w:r>
      <w:proofErr w:type="spellStart"/>
      <w:r>
        <w:rPr>
          <w:sz w:val="24"/>
        </w:rPr>
        <w:t>în</w:t>
      </w:r>
      <w:proofErr w:type="spellEnd"/>
      <w:r>
        <w:rPr>
          <w:sz w:val="24"/>
        </w:rPr>
        <w:t xml:space="preserve"> </w:t>
      </w:r>
      <w:proofErr w:type="spellStart"/>
      <w:r>
        <w:rPr>
          <w:sz w:val="24"/>
        </w:rPr>
        <w:t>cadrul</w:t>
      </w:r>
      <w:proofErr w:type="spellEnd"/>
      <w:r>
        <w:rPr>
          <w:sz w:val="24"/>
        </w:rPr>
        <w:t xml:space="preserve"> </w:t>
      </w:r>
      <w:proofErr w:type="spellStart"/>
      <w:r>
        <w:rPr>
          <w:sz w:val="24"/>
        </w:rPr>
        <w:t>contractului</w:t>
      </w:r>
      <w:proofErr w:type="spellEnd"/>
      <w:r>
        <w:rPr>
          <w:sz w:val="24"/>
        </w:rPr>
        <w:t xml:space="preserve"> a </w:t>
      </w:r>
      <w:proofErr w:type="spellStart"/>
      <w:r>
        <w:rPr>
          <w:sz w:val="24"/>
        </w:rPr>
        <w:t>unor</w:t>
      </w:r>
      <w:proofErr w:type="spellEnd"/>
      <w:r>
        <w:rPr>
          <w:sz w:val="24"/>
        </w:rPr>
        <w:t xml:space="preserve"> </w:t>
      </w:r>
      <w:proofErr w:type="spellStart"/>
      <w:r>
        <w:rPr>
          <w:sz w:val="24"/>
        </w:rPr>
        <w:t>clauze</w:t>
      </w:r>
      <w:proofErr w:type="spellEnd"/>
      <w:r>
        <w:rPr>
          <w:sz w:val="24"/>
        </w:rPr>
        <w:t xml:space="preserve"> </w:t>
      </w:r>
      <w:proofErr w:type="spellStart"/>
      <w:r>
        <w:rPr>
          <w:sz w:val="24"/>
        </w:rPr>
        <w:t>specifice</w:t>
      </w:r>
      <w:proofErr w:type="spellEnd"/>
      <w:r>
        <w:rPr>
          <w:sz w:val="24"/>
        </w:rPr>
        <w:t xml:space="preserve"> </w:t>
      </w:r>
      <w:proofErr w:type="spellStart"/>
      <w:r>
        <w:rPr>
          <w:sz w:val="24"/>
        </w:rPr>
        <w:t>în</w:t>
      </w:r>
      <w:proofErr w:type="spellEnd"/>
      <w:r>
        <w:rPr>
          <w:sz w:val="24"/>
        </w:rPr>
        <w:t xml:space="preserve"> </w:t>
      </w:r>
      <w:proofErr w:type="spellStart"/>
      <w:r>
        <w:rPr>
          <w:sz w:val="24"/>
        </w:rPr>
        <w:t>acest</w:t>
      </w:r>
      <w:proofErr w:type="spellEnd"/>
      <w:r>
        <w:rPr>
          <w:sz w:val="24"/>
        </w:rPr>
        <w:t xml:space="preserve"> </w:t>
      </w:r>
      <w:proofErr w:type="spellStart"/>
      <w:r>
        <w:rPr>
          <w:sz w:val="24"/>
        </w:rPr>
        <w:t>sens</w:t>
      </w:r>
      <w:proofErr w:type="spellEnd"/>
      <w:r>
        <w:rPr>
          <w:rStyle w:val="FootnoteReference"/>
          <w:sz w:val="24"/>
        </w:rPr>
        <w:footnoteReference w:id="4"/>
      </w:r>
      <w:r>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redactarea</w:t>
      </w:r>
      <w:proofErr w:type="spellEnd"/>
      <w:r w:rsidRPr="00BC5845">
        <w:rPr>
          <w:sz w:val="24"/>
        </w:rPr>
        <w:t xml:space="preserve"> </w:t>
      </w:r>
      <w:proofErr w:type="spellStart"/>
      <w:r w:rsidRPr="00BC5845">
        <w:rPr>
          <w:sz w:val="24"/>
        </w:rPr>
        <w:t>acestor</w:t>
      </w:r>
      <w:proofErr w:type="spellEnd"/>
      <w:r w:rsidRPr="00BC5845">
        <w:rPr>
          <w:sz w:val="24"/>
        </w:rPr>
        <w:t xml:space="preserve"> </w:t>
      </w:r>
      <w:proofErr w:type="spellStart"/>
      <w:r w:rsidRPr="00BC5845">
        <w:rPr>
          <w:sz w:val="24"/>
        </w:rPr>
        <w:t>clauze</w:t>
      </w:r>
      <w:proofErr w:type="spellEnd"/>
      <w:r w:rsidRPr="00BC5845">
        <w:rPr>
          <w:sz w:val="24"/>
        </w:rPr>
        <w:t xml:space="preserve">, </w:t>
      </w:r>
      <w:proofErr w:type="spellStart"/>
      <w:r w:rsidRPr="00BC5845">
        <w:rPr>
          <w:sz w:val="24"/>
        </w:rPr>
        <w:t>trebuie</w:t>
      </w:r>
      <w:proofErr w:type="spellEnd"/>
      <w:r w:rsidRPr="00BC5845">
        <w:rPr>
          <w:sz w:val="24"/>
        </w:rPr>
        <w:t xml:space="preserve"> </w:t>
      </w:r>
      <w:proofErr w:type="spellStart"/>
      <w:r w:rsidRPr="00BC5845">
        <w:rPr>
          <w:sz w:val="24"/>
        </w:rPr>
        <w:t>să</w:t>
      </w:r>
      <w:proofErr w:type="spellEnd"/>
      <w:r w:rsidRPr="00BC5845">
        <w:rPr>
          <w:sz w:val="24"/>
        </w:rPr>
        <w:t xml:space="preserve"> se </w:t>
      </w:r>
      <w:proofErr w:type="spellStart"/>
      <w:r w:rsidRPr="00BC5845">
        <w:rPr>
          <w:sz w:val="24"/>
        </w:rPr>
        <w:t>acorde</w:t>
      </w:r>
      <w:proofErr w:type="spellEnd"/>
      <w:r w:rsidRPr="00BC5845">
        <w:rPr>
          <w:sz w:val="24"/>
        </w:rPr>
        <w:t xml:space="preserve"> o </w:t>
      </w:r>
      <w:proofErr w:type="spellStart"/>
      <w:r w:rsidRPr="00BC5845">
        <w:rPr>
          <w:sz w:val="24"/>
        </w:rPr>
        <w:t>atenție</w:t>
      </w:r>
      <w:proofErr w:type="spellEnd"/>
      <w:r w:rsidRPr="00BC5845">
        <w:rPr>
          <w:sz w:val="24"/>
        </w:rPr>
        <w:t xml:space="preserve"> </w:t>
      </w:r>
      <w:proofErr w:type="spellStart"/>
      <w:r w:rsidRPr="00BC5845">
        <w:rPr>
          <w:sz w:val="24"/>
        </w:rPr>
        <w:t>specială</w:t>
      </w:r>
      <w:proofErr w:type="spellEnd"/>
      <w:r w:rsidRPr="00BC5845">
        <w:rPr>
          <w:sz w:val="24"/>
        </w:rPr>
        <w:t xml:space="preserve"> </w:t>
      </w:r>
      <w:proofErr w:type="spellStart"/>
      <w:r w:rsidRPr="00BC5845">
        <w:rPr>
          <w:sz w:val="24"/>
        </w:rPr>
        <w:t>definirii</w:t>
      </w:r>
      <w:proofErr w:type="spellEnd"/>
      <w:r w:rsidRPr="00BC5845">
        <w:rPr>
          <w:sz w:val="24"/>
        </w:rPr>
        <w:t xml:space="preserve"> </w:t>
      </w:r>
      <w:proofErr w:type="spellStart"/>
      <w:r w:rsidRPr="00BC5845">
        <w:rPr>
          <w:sz w:val="24"/>
        </w:rPr>
        <w:t>drepturilor</w:t>
      </w:r>
      <w:proofErr w:type="spellEnd"/>
      <w:r w:rsidRPr="00BC5845">
        <w:rPr>
          <w:sz w:val="24"/>
        </w:rPr>
        <w:t xml:space="preserve"> </w:t>
      </w:r>
      <w:proofErr w:type="spellStart"/>
      <w:r w:rsidRPr="00BC5845">
        <w:rPr>
          <w:sz w:val="24"/>
        </w:rPr>
        <w:t>transferate</w:t>
      </w:r>
      <w:proofErr w:type="spellEnd"/>
      <w:r w:rsidRPr="00BC5845">
        <w:rPr>
          <w:sz w:val="24"/>
        </w:rPr>
        <w:t xml:space="preserve"> </w:t>
      </w:r>
      <w:proofErr w:type="spellStart"/>
      <w:r w:rsidRPr="00BC5845">
        <w:rPr>
          <w:sz w:val="24"/>
        </w:rPr>
        <w:t>angajatorului</w:t>
      </w:r>
      <w:proofErr w:type="spellEnd"/>
      <w:r w:rsidRPr="00BC5845">
        <w:rPr>
          <w:sz w:val="24"/>
        </w:rPr>
        <w:t xml:space="preserve">, </w:t>
      </w:r>
      <w:proofErr w:type="spellStart"/>
      <w:r w:rsidRPr="00BC5845">
        <w:rPr>
          <w:sz w:val="24"/>
        </w:rPr>
        <w:t>prețului</w:t>
      </w:r>
      <w:proofErr w:type="spellEnd"/>
      <w:r w:rsidRPr="00BC5845">
        <w:rPr>
          <w:sz w:val="24"/>
        </w:rPr>
        <w:t xml:space="preserve"> </w:t>
      </w:r>
      <w:proofErr w:type="spellStart"/>
      <w:r w:rsidRPr="00BC5845">
        <w:rPr>
          <w:sz w:val="24"/>
        </w:rPr>
        <w:t>pentru</w:t>
      </w:r>
      <w:proofErr w:type="spellEnd"/>
      <w:r w:rsidRPr="00BC5845">
        <w:rPr>
          <w:sz w:val="24"/>
        </w:rPr>
        <w:t xml:space="preserve"> care are loc </w:t>
      </w:r>
      <w:proofErr w:type="spellStart"/>
      <w:r w:rsidRPr="00BC5845">
        <w:rPr>
          <w:sz w:val="24"/>
        </w:rPr>
        <w:t>transferul</w:t>
      </w:r>
      <w:proofErr w:type="spellEnd"/>
      <w:r w:rsidRPr="00BC5845">
        <w:rPr>
          <w:sz w:val="24"/>
        </w:rPr>
        <w:t xml:space="preserve"> (</w:t>
      </w:r>
      <w:proofErr w:type="spellStart"/>
      <w:r w:rsidRPr="00BC5845">
        <w:rPr>
          <w:sz w:val="24"/>
        </w:rPr>
        <w:t>remunerarea</w:t>
      </w:r>
      <w:proofErr w:type="spellEnd"/>
      <w:r w:rsidRPr="00BC5845">
        <w:rPr>
          <w:sz w:val="24"/>
        </w:rPr>
        <w:t xml:space="preserve"> </w:t>
      </w:r>
      <w:proofErr w:type="spellStart"/>
      <w:r w:rsidRPr="00BC5845">
        <w:rPr>
          <w:sz w:val="24"/>
        </w:rPr>
        <w:t>autorului</w:t>
      </w:r>
      <w:proofErr w:type="spellEnd"/>
      <w:r w:rsidRPr="00BC5845">
        <w:rPr>
          <w:sz w:val="24"/>
        </w:rPr>
        <w:t xml:space="preserve"> - </w:t>
      </w:r>
      <w:proofErr w:type="spellStart"/>
      <w:r w:rsidRPr="00BC5845">
        <w:rPr>
          <w:sz w:val="24"/>
        </w:rPr>
        <w:t>angajat</w:t>
      </w:r>
      <w:proofErr w:type="spellEnd"/>
      <w:r w:rsidRPr="00BC5845">
        <w:rPr>
          <w:sz w:val="24"/>
        </w:rPr>
        <w:t xml:space="preserve"> </w:t>
      </w:r>
      <w:proofErr w:type="spellStart"/>
      <w:r w:rsidRPr="00BC5845">
        <w:rPr>
          <w:sz w:val="24"/>
        </w:rPr>
        <w:t>pentru</w:t>
      </w:r>
      <w:proofErr w:type="spellEnd"/>
      <w:r w:rsidRPr="00BC5845">
        <w:rPr>
          <w:sz w:val="24"/>
        </w:rPr>
        <w:t xml:space="preserve"> </w:t>
      </w:r>
      <w:proofErr w:type="spellStart"/>
      <w:r w:rsidRPr="00BC5845">
        <w:rPr>
          <w:sz w:val="24"/>
        </w:rPr>
        <w:t>operele</w:t>
      </w:r>
      <w:proofErr w:type="spellEnd"/>
      <w:r w:rsidRPr="00BC5845">
        <w:rPr>
          <w:sz w:val="24"/>
        </w:rPr>
        <w:t xml:space="preserve"> create </w:t>
      </w:r>
      <w:proofErr w:type="spellStart"/>
      <w:r w:rsidRPr="00BC5845">
        <w:rPr>
          <w:sz w:val="24"/>
        </w:rPr>
        <w:t>în</w:t>
      </w:r>
      <w:proofErr w:type="spellEnd"/>
      <w:r w:rsidRPr="00BC5845">
        <w:rPr>
          <w:sz w:val="24"/>
        </w:rPr>
        <w:t xml:space="preserve"> </w:t>
      </w:r>
      <w:proofErr w:type="spellStart"/>
      <w:r w:rsidRPr="00BC5845">
        <w:rPr>
          <w:sz w:val="24"/>
        </w:rPr>
        <w:t>îndeplinirea</w:t>
      </w:r>
      <w:proofErr w:type="spellEnd"/>
      <w:r w:rsidRPr="00BC5845">
        <w:rPr>
          <w:sz w:val="24"/>
        </w:rPr>
        <w:t xml:space="preserve"> </w:t>
      </w:r>
      <w:proofErr w:type="spellStart"/>
      <w:r w:rsidRPr="00BC5845">
        <w:rPr>
          <w:sz w:val="24"/>
        </w:rPr>
        <w:t>atribuţiilor</w:t>
      </w:r>
      <w:proofErr w:type="spellEnd"/>
      <w:r w:rsidRPr="00BC5845">
        <w:rPr>
          <w:sz w:val="24"/>
        </w:rPr>
        <w:t xml:space="preserve"> de </w:t>
      </w:r>
      <w:proofErr w:type="spellStart"/>
      <w:r w:rsidRPr="00BC5845">
        <w:rPr>
          <w:sz w:val="24"/>
        </w:rPr>
        <w:t>serviciu</w:t>
      </w:r>
      <w:proofErr w:type="spellEnd"/>
      <w:r w:rsidRPr="00BC5845">
        <w:rPr>
          <w:sz w:val="24"/>
        </w:rPr>
        <w:t xml:space="preserve"> </w:t>
      </w:r>
      <w:proofErr w:type="spellStart"/>
      <w:r w:rsidRPr="00BC5845">
        <w:rPr>
          <w:sz w:val="24"/>
        </w:rPr>
        <w:t>precizate</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contractul</w:t>
      </w:r>
      <w:proofErr w:type="spellEnd"/>
      <w:r w:rsidRPr="00BC5845">
        <w:rPr>
          <w:sz w:val="24"/>
        </w:rPr>
        <w:t xml:space="preserve"> individual de </w:t>
      </w:r>
      <w:proofErr w:type="spellStart"/>
      <w:r w:rsidRPr="00BC5845">
        <w:rPr>
          <w:sz w:val="24"/>
        </w:rPr>
        <w:t>muncă</w:t>
      </w:r>
      <w:proofErr w:type="spellEnd"/>
      <w:r w:rsidRPr="00BC5845">
        <w:rPr>
          <w:sz w:val="24"/>
        </w:rPr>
        <w:t xml:space="preserve"> </w:t>
      </w:r>
      <w:proofErr w:type="spellStart"/>
      <w:r w:rsidRPr="00BC5845">
        <w:rPr>
          <w:sz w:val="24"/>
        </w:rPr>
        <w:t>realizându</w:t>
      </w:r>
      <w:proofErr w:type="spellEnd"/>
      <w:r w:rsidRPr="00BC5845">
        <w:rPr>
          <w:sz w:val="24"/>
        </w:rPr>
        <w:t xml:space="preserve">-se </w:t>
      </w:r>
      <w:proofErr w:type="spellStart"/>
      <w:r w:rsidRPr="00BC5845">
        <w:rPr>
          <w:sz w:val="24"/>
        </w:rPr>
        <w:t>prin</w:t>
      </w:r>
      <w:proofErr w:type="spellEnd"/>
      <w:r w:rsidRPr="00BC5845">
        <w:rPr>
          <w:sz w:val="24"/>
        </w:rPr>
        <w:t xml:space="preserve"> </w:t>
      </w:r>
      <w:proofErr w:type="spellStart"/>
      <w:r w:rsidRPr="00BC5845">
        <w:rPr>
          <w:sz w:val="24"/>
        </w:rPr>
        <w:t>plata</w:t>
      </w:r>
      <w:proofErr w:type="spellEnd"/>
      <w:r w:rsidRPr="00BC5845">
        <w:rPr>
          <w:sz w:val="24"/>
        </w:rPr>
        <w:t xml:space="preserve"> </w:t>
      </w:r>
      <w:proofErr w:type="spellStart"/>
      <w:r w:rsidRPr="00BC5845">
        <w:rPr>
          <w:sz w:val="24"/>
        </w:rPr>
        <w:t>salariului</w:t>
      </w:r>
      <w:proofErr w:type="spellEnd"/>
      <w:r w:rsidRPr="00BC5845">
        <w:rPr>
          <w:sz w:val="24"/>
        </w:rPr>
        <w:t xml:space="preserve"> lunar </w:t>
      </w:r>
      <w:proofErr w:type="spellStart"/>
      <w:r w:rsidRPr="00BC5845">
        <w:rPr>
          <w:sz w:val="24"/>
        </w:rPr>
        <w:t>prevăzut</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contractul</w:t>
      </w:r>
      <w:proofErr w:type="spellEnd"/>
      <w:r w:rsidRPr="00BC5845">
        <w:rPr>
          <w:sz w:val="24"/>
        </w:rPr>
        <w:t xml:space="preserve"> de </w:t>
      </w:r>
      <w:proofErr w:type="spellStart"/>
      <w:r w:rsidRPr="00BC5845">
        <w:rPr>
          <w:sz w:val="24"/>
        </w:rPr>
        <w:t>muncă</w:t>
      </w:r>
      <w:proofErr w:type="spellEnd"/>
      <w:r w:rsidRPr="00BC5845">
        <w:rPr>
          <w:sz w:val="24"/>
        </w:rPr>
        <w:t xml:space="preserve">) </w:t>
      </w:r>
      <w:proofErr w:type="spellStart"/>
      <w:r w:rsidRPr="00BC5845">
        <w:rPr>
          <w:sz w:val="24"/>
        </w:rPr>
        <w:t>și</w:t>
      </w:r>
      <w:proofErr w:type="spellEnd"/>
      <w:r w:rsidRPr="00BC5845">
        <w:rPr>
          <w:sz w:val="24"/>
        </w:rPr>
        <w:t xml:space="preserve">, nu </w:t>
      </w:r>
      <w:proofErr w:type="spellStart"/>
      <w:r w:rsidRPr="00BC5845">
        <w:rPr>
          <w:sz w:val="24"/>
        </w:rPr>
        <w:t>în</w:t>
      </w:r>
      <w:proofErr w:type="spellEnd"/>
      <w:r w:rsidRPr="00BC5845">
        <w:rPr>
          <w:sz w:val="24"/>
        </w:rPr>
        <w:t xml:space="preserve"> </w:t>
      </w:r>
      <w:proofErr w:type="spellStart"/>
      <w:r w:rsidRPr="00BC5845">
        <w:rPr>
          <w:sz w:val="24"/>
        </w:rPr>
        <w:t>ultimul</w:t>
      </w:r>
      <w:proofErr w:type="spellEnd"/>
      <w:r w:rsidRPr="00BC5845">
        <w:rPr>
          <w:sz w:val="24"/>
        </w:rPr>
        <w:t xml:space="preserve"> </w:t>
      </w:r>
      <w:proofErr w:type="spellStart"/>
      <w:r w:rsidRPr="00BC5845">
        <w:rPr>
          <w:sz w:val="24"/>
        </w:rPr>
        <w:t>rând</w:t>
      </w:r>
      <w:proofErr w:type="spellEnd"/>
      <w:r w:rsidRPr="00BC5845">
        <w:rPr>
          <w:sz w:val="24"/>
        </w:rPr>
        <w:t xml:space="preserve">, </w:t>
      </w:r>
      <w:proofErr w:type="spellStart"/>
      <w:r w:rsidRPr="00BC5845">
        <w:rPr>
          <w:sz w:val="24"/>
        </w:rPr>
        <w:t>perioadei</w:t>
      </w:r>
      <w:proofErr w:type="spellEnd"/>
      <w:r w:rsidRPr="00BC5845">
        <w:rPr>
          <w:sz w:val="24"/>
        </w:rPr>
        <w:t xml:space="preserve"> </w:t>
      </w:r>
      <w:proofErr w:type="spellStart"/>
      <w:r w:rsidRPr="00BC5845">
        <w:rPr>
          <w:sz w:val="24"/>
        </w:rPr>
        <w:t>pentru</w:t>
      </w:r>
      <w:proofErr w:type="spellEnd"/>
      <w:r w:rsidRPr="00BC5845">
        <w:rPr>
          <w:sz w:val="24"/>
        </w:rPr>
        <w:t xml:space="preserve"> care are loc </w:t>
      </w:r>
      <w:proofErr w:type="spellStart"/>
      <w:r w:rsidRPr="00BC5845">
        <w:rPr>
          <w:sz w:val="24"/>
        </w:rPr>
        <w:t>cesiunea</w:t>
      </w:r>
      <w:proofErr w:type="spellEnd"/>
      <w:r w:rsidRPr="00BC5845">
        <w:rPr>
          <w:sz w:val="24"/>
        </w:rPr>
        <w:t xml:space="preserve"> – </w:t>
      </w:r>
      <w:proofErr w:type="spellStart"/>
      <w:r w:rsidRPr="00BC5845">
        <w:rPr>
          <w:sz w:val="24"/>
        </w:rPr>
        <w:t>și</w:t>
      </w:r>
      <w:proofErr w:type="spellEnd"/>
      <w:r w:rsidRPr="00BC5845">
        <w:rPr>
          <w:sz w:val="24"/>
        </w:rPr>
        <w:t xml:space="preserve"> care </w:t>
      </w:r>
      <w:proofErr w:type="spellStart"/>
      <w:r w:rsidRPr="00BC5845">
        <w:rPr>
          <w:sz w:val="24"/>
        </w:rPr>
        <w:t>corespunde</w:t>
      </w:r>
      <w:proofErr w:type="spellEnd"/>
      <w:r w:rsidRPr="00BC5845">
        <w:rPr>
          <w:sz w:val="24"/>
        </w:rPr>
        <w:t xml:space="preserve"> </w:t>
      </w:r>
      <w:proofErr w:type="spellStart"/>
      <w:r w:rsidRPr="00BC5845">
        <w:rPr>
          <w:sz w:val="24"/>
        </w:rPr>
        <w:t>cel</w:t>
      </w:r>
      <w:proofErr w:type="spellEnd"/>
      <w:r w:rsidRPr="00BC5845">
        <w:rPr>
          <w:sz w:val="24"/>
        </w:rPr>
        <w:t xml:space="preserve"> </w:t>
      </w:r>
      <w:proofErr w:type="spellStart"/>
      <w:r w:rsidRPr="00BC5845">
        <w:rPr>
          <w:sz w:val="24"/>
        </w:rPr>
        <w:t>mai</w:t>
      </w:r>
      <w:proofErr w:type="spellEnd"/>
      <w:r w:rsidRPr="00BC5845">
        <w:rPr>
          <w:sz w:val="24"/>
        </w:rPr>
        <w:t xml:space="preserve"> bine </w:t>
      </w:r>
      <w:proofErr w:type="spellStart"/>
      <w:r w:rsidRPr="00BC5845">
        <w:rPr>
          <w:sz w:val="24"/>
        </w:rPr>
        <w:t>nevoii</w:t>
      </w:r>
      <w:proofErr w:type="spellEnd"/>
      <w:r w:rsidRPr="00BC5845">
        <w:rPr>
          <w:sz w:val="24"/>
        </w:rPr>
        <w:t xml:space="preserve"> </w:t>
      </w:r>
      <w:proofErr w:type="spellStart"/>
      <w:r w:rsidRPr="00BC5845">
        <w:rPr>
          <w:sz w:val="24"/>
        </w:rPr>
        <w:t>angajatorului</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acest</w:t>
      </w:r>
      <w:proofErr w:type="spellEnd"/>
      <w:r w:rsidRPr="00BC5845">
        <w:rPr>
          <w:sz w:val="24"/>
        </w:rPr>
        <w:t xml:space="preserve"> </w:t>
      </w:r>
      <w:proofErr w:type="spellStart"/>
      <w:r w:rsidRPr="00BC5845">
        <w:rPr>
          <w:sz w:val="24"/>
        </w:rPr>
        <w:t>caz</w:t>
      </w:r>
      <w:proofErr w:type="spellEnd"/>
      <w:r w:rsidRPr="00BC5845">
        <w:rPr>
          <w:sz w:val="24"/>
        </w:rPr>
        <w:t xml:space="preserve">, </w:t>
      </w:r>
      <w:proofErr w:type="spellStart"/>
      <w:r w:rsidRPr="00BC5845">
        <w:rPr>
          <w:sz w:val="24"/>
        </w:rPr>
        <w:t>aceasta</w:t>
      </w:r>
      <w:proofErr w:type="spellEnd"/>
      <w:r w:rsidRPr="00BC5845">
        <w:rPr>
          <w:sz w:val="24"/>
        </w:rPr>
        <w:t xml:space="preserve"> </w:t>
      </w:r>
      <w:proofErr w:type="spellStart"/>
      <w:r w:rsidRPr="00BC5845">
        <w:rPr>
          <w:sz w:val="24"/>
        </w:rPr>
        <w:t>trebuie</w:t>
      </w:r>
      <w:proofErr w:type="spellEnd"/>
      <w:r w:rsidRPr="00BC5845">
        <w:rPr>
          <w:sz w:val="24"/>
        </w:rPr>
        <w:t xml:space="preserve"> </w:t>
      </w:r>
      <w:proofErr w:type="spellStart"/>
      <w:r w:rsidRPr="00BC5845">
        <w:rPr>
          <w:sz w:val="24"/>
        </w:rPr>
        <w:t>corelată</w:t>
      </w:r>
      <w:proofErr w:type="spellEnd"/>
      <w:r w:rsidRPr="00BC5845">
        <w:rPr>
          <w:sz w:val="24"/>
        </w:rPr>
        <w:t xml:space="preserve"> cu </w:t>
      </w:r>
      <w:proofErr w:type="spellStart"/>
      <w:r w:rsidRPr="00BC5845">
        <w:rPr>
          <w:sz w:val="24"/>
        </w:rPr>
        <w:t>durata</w:t>
      </w:r>
      <w:proofErr w:type="spellEnd"/>
      <w:r w:rsidRPr="00BC5845">
        <w:rPr>
          <w:sz w:val="24"/>
        </w:rPr>
        <w:t xml:space="preserve"> de </w:t>
      </w:r>
      <w:proofErr w:type="spellStart"/>
      <w:r w:rsidRPr="00BC5845">
        <w:rPr>
          <w:sz w:val="24"/>
        </w:rPr>
        <w:t>valabilitate</w:t>
      </w:r>
      <w:proofErr w:type="spellEnd"/>
      <w:r w:rsidRPr="00BC5845">
        <w:rPr>
          <w:sz w:val="24"/>
        </w:rPr>
        <w:t xml:space="preserve"> a </w:t>
      </w:r>
      <w:proofErr w:type="spellStart"/>
      <w:r w:rsidRPr="00BC5845">
        <w:rPr>
          <w:sz w:val="24"/>
        </w:rPr>
        <w:t>contractului</w:t>
      </w:r>
      <w:proofErr w:type="spellEnd"/>
      <w:r w:rsidRPr="00BC5845">
        <w:rPr>
          <w:sz w:val="24"/>
        </w:rPr>
        <w:t xml:space="preserve"> de </w:t>
      </w:r>
      <w:proofErr w:type="spellStart"/>
      <w:r w:rsidRPr="00BC5845">
        <w:rPr>
          <w:sz w:val="24"/>
        </w:rPr>
        <w:t>finanțare</w:t>
      </w:r>
      <w:proofErr w:type="spellEnd"/>
      <w:r w:rsidRPr="00BC5845">
        <w:rPr>
          <w:sz w:val="24"/>
        </w:rPr>
        <w:t xml:space="preserve"> </w:t>
      </w:r>
      <w:proofErr w:type="spellStart"/>
      <w:r w:rsidRPr="00BC5845">
        <w:rPr>
          <w:sz w:val="24"/>
        </w:rPr>
        <w:t>încheiat</w:t>
      </w:r>
      <w:proofErr w:type="spellEnd"/>
      <w:r w:rsidRPr="00BC5845">
        <w:rPr>
          <w:sz w:val="24"/>
        </w:rPr>
        <w:t xml:space="preserve"> cu AFIR). </w:t>
      </w:r>
      <w:proofErr w:type="spellStart"/>
      <w:r w:rsidRPr="00BC5845">
        <w:rPr>
          <w:sz w:val="24"/>
        </w:rPr>
        <w:t>Cesiunea</w:t>
      </w:r>
      <w:proofErr w:type="spellEnd"/>
      <w:r w:rsidRPr="00BC5845">
        <w:rPr>
          <w:sz w:val="24"/>
        </w:rPr>
        <w:t xml:space="preserve"> </w:t>
      </w:r>
      <w:proofErr w:type="spellStart"/>
      <w:r w:rsidRPr="00BC5845">
        <w:rPr>
          <w:sz w:val="24"/>
        </w:rPr>
        <w:t>drepturilor</w:t>
      </w:r>
      <w:proofErr w:type="spellEnd"/>
      <w:r w:rsidRPr="00BC5845">
        <w:rPr>
          <w:sz w:val="24"/>
        </w:rPr>
        <w:t xml:space="preserve"> </w:t>
      </w:r>
      <w:proofErr w:type="spellStart"/>
      <w:r w:rsidRPr="00BC5845">
        <w:rPr>
          <w:sz w:val="24"/>
        </w:rPr>
        <w:t>patrimoniale</w:t>
      </w:r>
      <w:proofErr w:type="spellEnd"/>
      <w:r w:rsidRPr="00BC5845">
        <w:rPr>
          <w:sz w:val="24"/>
        </w:rPr>
        <w:t xml:space="preserve"> de </w:t>
      </w:r>
      <w:proofErr w:type="spellStart"/>
      <w:r w:rsidRPr="00BC5845">
        <w:rPr>
          <w:sz w:val="24"/>
        </w:rPr>
        <w:t>autor</w:t>
      </w:r>
      <w:proofErr w:type="spellEnd"/>
      <w:r w:rsidRPr="00BC5845">
        <w:rPr>
          <w:sz w:val="24"/>
        </w:rPr>
        <w:t xml:space="preserve"> </w:t>
      </w:r>
      <w:proofErr w:type="spellStart"/>
      <w:r w:rsidRPr="00BC5845">
        <w:rPr>
          <w:sz w:val="24"/>
        </w:rPr>
        <w:t>trebuie</w:t>
      </w:r>
      <w:proofErr w:type="spellEnd"/>
      <w:r w:rsidRPr="00BC5845">
        <w:rPr>
          <w:sz w:val="24"/>
        </w:rPr>
        <w:t xml:space="preserve"> </w:t>
      </w:r>
      <w:proofErr w:type="spellStart"/>
      <w:r w:rsidRPr="00BC5845">
        <w:rPr>
          <w:sz w:val="24"/>
        </w:rPr>
        <w:t>să</w:t>
      </w:r>
      <w:proofErr w:type="spellEnd"/>
      <w:r w:rsidRPr="00BC5845">
        <w:rPr>
          <w:sz w:val="24"/>
        </w:rPr>
        <w:t xml:space="preserve"> </w:t>
      </w:r>
      <w:proofErr w:type="spellStart"/>
      <w:r w:rsidRPr="00BC5845">
        <w:rPr>
          <w:sz w:val="24"/>
        </w:rPr>
        <w:t>conțină</w:t>
      </w:r>
      <w:proofErr w:type="spellEnd"/>
      <w:r w:rsidRPr="00BC5845">
        <w:rPr>
          <w:sz w:val="24"/>
        </w:rPr>
        <w:t xml:space="preserve"> </w:t>
      </w:r>
      <w:proofErr w:type="spellStart"/>
      <w:r w:rsidRPr="00BC5845">
        <w:rPr>
          <w:sz w:val="24"/>
        </w:rPr>
        <w:t>dispoziții</w:t>
      </w:r>
      <w:proofErr w:type="spellEnd"/>
      <w:r w:rsidRPr="00BC5845">
        <w:rPr>
          <w:sz w:val="24"/>
        </w:rPr>
        <w:t xml:space="preserve"> cu </w:t>
      </w:r>
      <w:proofErr w:type="spellStart"/>
      <w:r w:rsidRPr="00BC5845">
        <w:rPr>
          <w:sz w:val="24"/>
        </w:rPr>
        <w:t>privire</w:t>
      </w:r>
      <w:proofErr w:type="spellEnd"/>
      <w:r w:rsidRPr="00BC5845">
        <w:rPr>
          <w:sz w:val="24"/>
        </w:rPr>
        <w:t xml:space="preserve"> la </w:t>
      </w:r>
      <w:proofErr w:type="spellStart"/>
      <w:r w:rsidRPr="00BC5845">
        <w:rPr>
          <w:sz w:val="24"/>
        </w:rPr>
        <w:t>drepturile</w:t>
      </w:r>
      <w:proofErr w:type="spellEnd"/>
      <w:r w:rsidRPr="00BC5845">
        <w:rPr>
          <w:sz w:val="24"/>
        </w:rPr>
        <w:t xml:space="preserve"> </w:t>
      </w:r>
      <w:proofErr w:type="spellStart"/>
      <w:r w:rsidRPr="00BC5845">
        <w:rPr>
          <w:sz w:val="24"/>
        </w:rPr>
        <w:t>patrimoniale</w:t>
      </w:r>
      <w:proofErr w:type="spellEnd"/>
      <w:r w:rsidRPr="00BC5845">
        <w:rPr>
          <w:sz w:val="24"/>
        </w:rPr>
        <w:t xml:space="preserve"> </w:t>
      </w:r>
      <w:proofErr w:type="spellStart"/>
      <w:r w:rsidRPr="00BC5845">
        <w:rPr>
          <w:sz w:val="24"/>
        </w:rPr>
        <w:t>transmise</w:t>
      </w:r>
      <w:proofErr w:type="spellEnd"/>
      <w:r w:rsidRPr="00BC5845">
        <w:rPr>
          <w:sz w:val="24"/>
        </w:rPr>
        <w:t xml:space="preserve"> </w:t>
      </w:r>
      <w:proofErr w:type="spellStart"/>
      <w:r w:rsidRPr="00BC5845">
        <w:rPr>
          <w:sz w:val="24"/>
        </w:rPr>
        <w:t>și</w:t>
      </w:r>
      <w:proofErr w:type="spellEnd"/>
      <w:r w:rsidRPr="00BC5845">
        <w:rPr>
          <w:sz w:val="24"/>
        </w:rPr>
        <w:t xml:space="preserve">, </w:t>
      </w:r>
      <w:proofErr w:type="spellStart"/>
      <w:r w:rsidRPr="00BC5845">
        <w:rPr>
          <w:sz w:val="24"/>
        </w:rPr>
        <w:t>pentru</w:t>
      </w:r>
      <w:proofErr w:type="spellEnd"/>
      <w:r w:rsidRPr="00BC5845">
        <w:rPr>
          <w:sz w:val="24"/>
        </w:rPr>
        <w:t xml:space="preserve"> </w:t>
      </w:r>
      <w:proofErr w:type="spellStart"/>
      <w:r w:rsidRPr="00BC5845">
        <w:rPr>
          <w:sz w:val="24"/>
        </w:rPr>
        <w:t>fiecare</w:t>
      </w:r>
      <w:proofErr w:type="spellEnd"/>
      <w:r w:rsidRPr="00BC5845">
        <w:rPr>
          <w:sz w:val="24"/>
        </w:rPr>
        <w:t xml:space="preserve"> </w:t>
      </w:r>
      <w:proofErr w:type="spellStart"/>
      <w:r w:rsidRPr="00BC5845">
        <w:rPr>
          <w:sz w:val="24"/>
        </w:rPr>
        <w:t>dintre</w:t>
      </w:r>
      <w:proofErr w:type="spellEnd"/>
      <w:r w:rsidRPr="00BC5845">
        <w:rPr>
          <w:sz w:val="24"/>
        </w:rPr>
        <w:t xml:space="preserve"> </w:t>
      </w:r>
      <w:proofErr w:type="spellStart"/>
      <w:r w:rsidRPr="00BC5845">
        <w:rPr>
          <w:sz w:val="24"/>
        </w:rPr>
        <w:t>acestea</w:t>
      </w:r>
      <w:proofErr w:type="spellEnd"/>
      <w:r w:rsidRPr="00BC5845">
        <w:rPr>
          <w:sz w:val="24"/>
        </w:rPr>
        <w:t xml:space="preserve">, </w:t>
      </w:r>
      <w:proofErr w:type="spellStart"/>
      <w:r w:rsidRPr="00BC5845">
        <w:rPr>
          <w:sz w:val="24"/>
        </w:rPr>
        <w:t>să</w:t>
      </w:r>
      <w:proofErr w:type="spellEnd"/>
      <w:r w:rsidRPr="00BC5845">
        <w:rPr>
          <w:sz w:val="24"/>
        </w:rPr>
        <w:t xml:space="preserve"> </w:t>
      </w:r>
      <w:proofErr w:type="spellStart"/>
      <w:r w:rsidRPr="00BC5845">
        <w:rPr>
          <w:sz w:val="24"/>
        </w:rPr>
        <w:t>arate</w:t>
      </w:r>
      <w:proofErr w:type="spellEnd"/>
      <w:r w:rsidRPr="00BC5845">
        <w:rPr>
          <w:sz w:val="24"/>
        </w:rPr>
        <w:t xml:space="preserve"> </w:t>
      </w:r>
      <w:proofErr w:type="spellStart"/>
      <w:r w:rsidRPr="00BC5845">
        <w:rPr>
          <w:sz w:val="24"/>
        </w:rPr>
        <w:t>modalitățile</w:t>
      </w:r>
      <w:proofErr w:type="spellEnd"/>
      <w:r w:rsidRPr="00BC5845">
        <w:rPr>
          <w:sz w:val="24"/>
        </w:rPr>
        <w:t xml:space="preserve"> de </w:t>
      </w:r>
      <w:proofErr w:type="spellStart"/>
      <w:r w:rsidRPr="00BC5845">
        <w:rPr>
          <w:sz w:val="24"/>
        </w:rPr>
        <w:t>utilizare</w:t>
      </w:r>
      <w:proofErr w:type="spellEnd"/>
      <w:r w:rsidRPr="00BC5845">
        <w:rPr>
          <w:sz w:val="24"/>
        </w:rPr>
        <w:t xml:space="preserve"> </w:t>
      </w:r>
      <w:proofErr w:type="gramStart"/>
      <w:r w:rsidRPr="00BC5845">
        <w:rPr>
          <w:sz w:val="24"/>
        </w:rPr>
        <w:t>a</w:t>
      </w:r>
      <w:proofErr w:type="gramEnd"/>
      <w:r w:rsidRPr="00BC5845">
        <w:rPr>
          <w:sz w:val="24"/>
        </w:rPr>
        <w:t xml:space="preserve"> </w:t>
      </w:r>
      <w:proofErr w:type="spellStart"/>
      <w:r w:rsidRPr="00BC5845">
        <w:rPr>
          <w:sz w:val="24"/>
        </w:rPr>
        <w:t>acestora</w:t>
      </w:r>
      <w:proofErr w:type="spellEnd"/>
      <w:r w:rsidRPr="00BC5845">
        <w:rPr>
          <w:sz w:val="24"/>
        </w:rPr>
        <w:t xml:space="preserve">, </w:t>
      </w:r>
      <w:proofErr w:type="spellStart"/>
      <w:r w:rsidRPr="00BC5845">
        <w:rPr>
          <w:sz w:val="24"/>
        </w:rPr>
        <w:t>durata</w:t>
      </w:r>
      <w:proofErr w:type="spellEnd"/>
      <w:r w:rsidRPr="00BC5845">
        <w:rPr>
          <w:sz w:val="24"/>
        </w:rPr>
        <w:t xml:space="preserve"> </w:t>
      </w:r>
      <w:proofErr w:type="spellStart"/>
      <w:r w:rsidRPr="00BC5845">
        <w:rPr>
          <w:sz w:val="24"/>
        </w:rPr>
        <w:t>și</w:t>
      </w:r>
      <w:proofErr w:type="spellEnd"/>
      <w:r w:rsidRPr="00BC5845">
        <w:rPr>
          <w:sz w:val="24"/>
        </w:rPr>
        <w:t xml:space="preserve"> </w:t>
      </w:r>
      <w:proofErr w:type="spellStart"/>
      <w:r w:rsidRPr="00BC5845">
        <w:rPr>
          <w:sz w:val="24"/>
        </w:rPr>
        <w:t>întinderea</w:t>
      </w:r>
      <w:proofErr w:type="spellEnd"/>
      <w:r w:rsidRPr="00BC5845">
        <w:rPr>
          <w:sz w:val="24"/>
        </w:rPr>
        <w:t xml:space="preserve"> </w:t>
      </w:r>
      <w:proofErr w:type="spellStart"/>
      <w:r w:rsidRPr="00BC5845">
        <w:rPr>
          <w:sz w:val="24"/>
        </w:rPr>
        <w:t>cesiunii</w:t>
      </w:r>
      <w:proofErr w:type="spellEnd"/>
      <w:r w:rsidRPr="00BC5845">
        <w:rPr>
          <w:sz w:val="24"/>
        </w:rPr>
        <w:t xml:space="preserve">, precum </w:t>
      </w:r>
      <w:proofErr w:type="spellStart"/>
      <w:r w:rsidRPr="00BC5845">
        <w:rPr>
          <w:sz w:val="24"/>
        </w:rPr>
        <w:t>și</w:t>
      </w:r>
      <w:proofErr w:type="spellEnd"/>
      <w:r w:rsidRPr="00BC5845">
        <w:rPr>
          <w:sz w:val="24"/>
        </w:rPr>
        <w:t xml:space="preserve"> </w:t>
      </w:r>
      <w:proofErr w:type="spellStart"/>
      <w:r w:rsidRPr="00BC5845">
        <w:rPr>
          <w:sz w:val="24"/>
        </w:rPr>
        <w:t>remunerația</w:t>
      </w:r>
      <w:proofErr w:type="spellEnd"/>
      <w:r w:rsidRPr="00BC5845">
        <w:rPr>
          <w:sz w:val="24"/>
        </w:rPr>
        <w:t xml:space="preserve"> </w:t>
      </w:r>
      <w:proofErr w:type="spellStart"/>
      <w:r w:rsidRPr="00BC5845">
        <w:rPr>
          <w:sz w:val="24"/>
        </w:rPr>
        <w:t>titularului</w:t>
      </w:r>
      <w:proofErr w:type="spellEnd"/>
      <w:r w:rsidRPr="00BC5845">
        <w:rPr>
          <w:sz w:val="24"/>
        </w:rPr>
        <w:t xml:space="preserve"> </w:t>
      </w:r>
      <w:proofErr w:type="spellStart"/>
      <w:r w:rsidRPr="00BC5845">
        <w:rPr>
          <w:sz w:val="24"/>
        </w:rPr>
        <w:t>dreptului</w:t>
      </w:r>
      <w:proofErr w:type="spellEnd"/>
      <w:r w:rsidRPr="00BC5845">
        <w:rPr>
          <w:sz w:val="24"/>
        </w:rPr>
        <w:t xml:space="preserve"> de </w:t>
      </w:r>
      <w:proofErr w:type="spellStart"/>
      <w:r w:rsidRPr="00BC5845">
        <w:rPr>
          <w:sz w:val="24"/>
        </w:rPr>
        <w:t>autor</w:t>
      </w:r>
      <w:proofErr w:type="spellEnd"/>
      <w:r w:rsidRPr="00BC5845">
        <w:rPr>
          <w:sz w:val="24"/>
        </w:rPr>
        <w:t xml:space="preserve"> (</w:t>
      </w:r>
      <w:proofErr w:type="spellStart"/>
      <w:r w:rsidRPr="00BC5845">
        <w:rPr>
          <w:sz w:val="24"/>
        </w:rPr>
        <w:t>salariul</w:t>
      </w:r>
      <w:proofErr w:type="spellEnd"/>
      <w:r w:rsidRPr="00BC5845">
        <w:rPr>
          <w:sz w:val="24"/>
        </w:rPr>
        <w:t xml:space="preserve">). </w:t>
      </w:r>
      <w:proofErr w:type="spellStart"/>
      <w:r w:rsidRPr="00BC5845">
        <w:rPr>
          <w:sz w:val="24"/>
        </w:rPr>
        <w:t>Cesiunea</w:t>
      </w:r>
      <w:proofErr w:type="spellEnd"/>
      <w:r w:rsidRPr="00BC5845">
        <w:rPr>
          <w:sz w:val="24"/>
        </w:rPr>
        <w:t xml:space="preserve"> </w:t>
      </w:r>
      <w:proofErr w:type="spellStart"/>
      <w:r w:rsidRPr="00BC5845">
        <w:rPr>
          <w:sz w:val="24"/>
        </w:rPr>
        <w:t>poate</w:t>
      </w:r>
      <w:proofErr w:type="spellEnd"/>
      <w:r w:rsidRPr="00BC5845">
        <w:rPr>
          <w:sz w:val="24"/>
        </w:rPr>
        <w:t xml:space="preserve"> fi </w:t>
      </w:r>
      <w:proofErr w:type="spellStart"/>
      <w:r w:rsidRPr="00BC5845">
        <w:rPr>
          <w:sz w:val="24"/>
        </w:rPr>
        <w:t>generală</w:t>
      </w:r>
      <w:proofErr w:type="spellEnd"/>
      <w:r w:rsidRPr="00BC5845">
        <w:rPr>
          <w:sz w:val="24"/>
        </w:rPr>
        <w:t xml:space="preserve"> (</w:t>
      </w:r>
      <w:proofErr w:type="spellStart"/>
      <w:r w:rsidRPr="00BC5845">
        <w:rPr>
          <w:sz w:val="24"/>
        </w:rPr>
        <w:t>constând</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cedarea</w:t>
      </w:r>
      <w:proofErr w:type="spellEnd"/>
      <w:r w:rsidRPr="00BC5845">
        <w:rPr>
          <w:sz w:val="24"/>
        </w:rPr>
        <w:t xml:space="preserve"> </w:t>
      </w:r>
      <w:proofErr w:type="spellStart"/>
      <w:r w:rsidRPr="00BC5845">
        <w:rPr>
          <w:sz w:val="24"/>
        </w:rPr>
        <w:t>tuturor</w:t>
      </w:r>
      <w:proofErr w:type="spellEnd"/>
      <w:r w:rsidRPr="00BC5845">
        <w:rPr>
          <w:sz w:val="24"/>
        </w:rPr>
        <w:t xml:space="preserve"> </w:t>
      </w:r>
      <w:proofErr w:type="spellStart"/>
      <w:r w:rsidRPr="00BC5845">
        <w:rPr>
          <w:sz w:val="24"/>
        </w:rPr>
        <w:t>drepturilor</w:t>
      </w:r>
      <w:proofErr w:type="spellEnd"/>
      <w:r w:rsidRPr="00BC5845">
        <w:rPr>
          <w:sz w:val="24"/>
        </w:rPr>
        <w:t xml:space="preserve"> </w:t>
      </w:r>
      <w:proofErr w:type="spellStart"/>
      <w:r w:rsidRPr="00BC5845">
        <w:rPr>
          <w:sz w:val="24"/>
        </w:rPr>
        <w:t>patrimoniale</w:t>
      </w:r>
      <w:proofErr w:type="spellEnd"/>
      <w:r w:rsidRPr="00BC5845">
        <w:rPr>
          <w:sz w:val="24"/>
        </w:rPr>
        <w:t xml:space="preserve">) </w:t>
      </w:r>
      <w:proofErr w:type="spellStart"/>
      <w:r w:rsidRPr="00BC5845">
        <w:rPr>
          <w:sz w:val="24"/>
        </w:rPr>
        <w:t>sau</w:t>
      </w:r>
      <w:proofErr w:type="spellEnd"/>
      <w:r w:rsidRPr="00BC5845">
        <w:rPr>
          <w:sz w:val="24"/>
        </w:rPr>
        <w:t xml:space="preserve"> </w:t>
      </w:r>
      <w:proofErr w:type="spellStart"/>
      <w:r w:rsidRPr="00BC5845">
        <w:rPr>
          <w:sz w:val="24"/>
        </w:rPr>
        <w:t>specială</w:t>
      </w:r>
      <w:proofErr w:type="spellEnd"/>
      <w:r w:rsidRPr="00BC5845">
        <w:rPr>
          <w:sz w:val="24"/>
        </w:rPr>
        <w:t xml:space="preserve"> (</w:t>
      </w:r>
      <w:proofErr w:type="spellStart"/>
      <w:r w:rsidRPr="00BC5845">
        <w:rPr>
          <w:sz w:val="24"/>
        </w:rPr>
        <w:t>constând</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cedarea</w:t>
      </w:r>
      <w:proofErr w:type="spellEnd"/>
      <w:r w:rsidRPr="00BC5845">
        <w:rPr>
          <w:sz w:val="24"/>
        </w:rPr>
        <w:t xml:space="preserve"> </w:t>
      </w:r>
      <w:proofErr w:type="spellStart"/>
      <w:r w:rsidRPr="00BC5845">
        <w:rPr>
          <w:sz w:val="24"/>
        </w:rPr>
        <w:t>anumitor</w:t>
      </w:r>
      <w:proofErr w:type="spellEnd"/>
      <w:r w:rsidRPr="00BC5845">
        <w:rPr>
          <w:sz w:val="24"/>
        </w:rPr>
        <w:t xml:space="preserve"> </w:t>
      </w:r>
      <w:proofErr w:type="spellStart"/>
      <w:r w:rsidRPr="00BC5845">
        <w:rPr>
          <w:sz w:val="24"/>
        </w:rPr>
        <w:t>drepturi</w:t>
      </w:r>
      <w:proofErr w:type="spellEnd"/>
      <w:r w:rsidRPr="00BC5845">
        <w:rPr>
          <w:sz w:val="24"/>
        </w:rPr>
        <w:t xml:space="preserve"> </w:t>
      </w:r>
      <w:proofErr w:type="spellStart"/>
      <w:r w:rsidRPr="00BC5845">
        <w:rPr>
          <w:sz w:val="24"/>
        </w:rPr>
        <w:t>pentru</w:t>
      </w:r>
      <w:proofErr w:type="spellEnd"/>
      <w:r w:rsidRPr="00BC5845">
        <w:rPr>
          <w:sz w:val="24"/>
        </w:rPr>
        <w:t xml:space="preserve"> un </w:t>
      </w:r>
      <w:proofErr w:type="spellStart"/>
      <w:r w:rsidRPr="00BC5845">
        <w:rPr>
          <w:sz w:val="24"/>
        </w:rPr>
        <w:t>anumit</w:t>
      </w:r>
      <w:proofErr w:type="spellEnd"/>
      <w:r w:rsidRPr="00BC5845">
        <w:rPr>
          <w:sz w:val="24"/>
        </w:rPr>
        <w:t xml:space="preserve"> </w:t>
      </w:r>
      <w:proofErr w:type="spellStart"/>
      <w:r w:rsidRPr="00BC5845">
        <w:rPr>
          <w:sz w:val="24"/>
        </w:rPr>
        <w:t>teritoriu</w:t>
      </w:r>
      <w:proofErr w:type="spellEnd"/>
      <w:r w:rsidRPr="00BC5845">
        <w:rPr>
          <w:sz w:val="24"/>
        </w:rPr>
        <w:t xml:space="preserve"> </w:t>
      </w:r>
      <w:proofErr w:type="spellStart"/>
      <w:r w:rsidRPr="00BC5845">
        <w:rPr>
          <w:sz w:val="24"/>
        </w:rPr>
        <w:t>și</w:t>
      </w:r>
      <w:proofErr w:type="spellEnd"/>
      <w:r w:rsidRPr="00BC5845">
        <w:rPr>
          <w:sz w:val="24"/>
        </w:rPr>
        <w:t xml:space="preserve"> </w:t>
      </w:r>
      <w:proofErr w:type="spellStart"/>
      <w:r w:rsidRPr="00BC5845">
        <w:rPr>
          <w:sz w:val="24"/>
        </w:rPr>
        <w:t>pentru</w:t>
      </w:r>
      <w:proofErr w:type="spellEnd"/>
      <w:r w:rsidRPr="00BC5845">
        <w:rPr>
          <w:sz w:val="24"/>
        </w:rPr>
        <w:t xml:space="preserve"> o </w:t>
      </w:r>
      <w:proofErr w:type="spellStart"/>
      <w:r w:rsidRPr="00BC5845">
        <w:rPr>
          <w:sz w:val="24"/>
        </w:rPr>
        <w:t>anumită</w:t>
      </w:r>
      <w:proofErr w:type="spellEnd"/>
      <w:r w:rsidRPr="00BC5845">
        <w:rPr>
          <w:sz w:val="24"/>
        </w:rPr>
        <w:t xml:space="preserve"> </w:t>
      </w:r>
      <w:proofErr w:type="spellStart"/>
      <w:r w:rsidRPr="00BC5845">
        <w:rPr>
          <w:sz w:val="24"/>
        </w:rPr>
        <w:t>durată</w:t>
      </w:r>
      <w:proofErr w:type="spellEnd"/>
      <w:r w:rsidRPr="00BC5845">
        <w:rPr>
          <w:sz w:val="24"/>
        </w:rPr>
        <w:t xml:space="preserve">). </w:t>
      </w:r>
      <w:proofErr w:type="spellStart"/>
      <w:r w:rsidRPr="00BC5845">
        <w:rPr>
          <w:sz w:val="24"/>
        </w:rPr>
        <w:t>Dacă</w:t>
      </w:r>
      <w:proofErr w:type="spellEnd"/>
      <w:r w:rsidRPr="00BC5845">
        <w:rPr>
          <w:sz w:val="24"/>
        </w:rPr>
        <w:t xml:space="preserve"> </w:t>
      </w:r>
      <w:proofErr w:type="spellStart"/>
      <w:r w:rsidRPr="00BC5845">
        <w:rPr>
          <w:sz w:val="24"/>
        </w:rPr>
        <w:t>munca</w:t>
      </w:r>
      <w:proofErr w:type="spellEnd"/>
      <w:r w:rsidRPr="00BC5845">
        <w:rPr>
          <w:sz w:val="24"/>
        </w:rPr>
        <w:t xml:space="preserve"> </w:t>
      </w:r>
      <w:proofErr w:type="spellStart"/>
      <w:r w:rsidRPr="00BC5845">
        <w:rPr>
          <w:sz w:val="24"/>
        </w:rPr>
        <w:t>și</w:t>
      </w:r>
      <w:proofErr w:type="spellEnd"/>
      <w:r w:rsidRPr="00BC5845">
        <w:rPr>
          <w:sz w:val="24"/>
        </w:rPr>
        <w:t xml:space="preserve"> </w:t>
      </w:r>
      <w:proofErr w:type="spellStart"/>
      <w:r w:rsidRPr="00BC5845">
        <w:rPr>
          <w:sz w:val="24"/>
        </w:rPr>
        <w:t>produsele</w:t>
      </w:r>
      <w:proofErr w:type="spellEnd"/>
      <w:r w:rsidRPr="00BC5845">
        <w:rPr>
          <w:sz w:val="24"/>
        </w:rPr>
        <w:t xml:space="preserve"> </w:t>
      </w:r>
      <w:proofErr w:type="spellStart"/>
      <w:r w:rsidRPr="00BC5845">
        <w:rPr>
          <w:sz w:val="24"/>
        </w:rPr>
        <w:t>rezultate</w:t>
      </w:r>
      <w:proofErr w:type="spellEnd"/>
      <w:r w:rsidRPr="00BC5845">
        <w:rPr>
          <w:sz w:val="24"/>
        </w:rPr>
        <w:t xml:space="preserve"> (ale </w:t>
      </w:r>
      <w:proofErr w:type="spellStart"/>
      <w:r w:rsidRPr="00BC5845">
        <w:rPr>
          <w:sz w:val="24"/>
        </w:rPr>
        <w:t>salariaților</w:t>
      </w:r>
      <w:proofErr w:type="spellEnd"/>
      <w:r w:rsidRPr="00BC5845">
        <w:rPr>
          <w:sz w:val="24"/>
        </w:rPr>
        <w:t xml:space="preserve"> </w:t>
      </w:r>
      <w:proofErr w:type="spellStart"/>
      <w:r w:rsidRPr="00BC5845">
        <w:rPr>
          <w:sz w:val="24"/>
        </w:rPr>
        <w:t>autori</w:t>
      </w:r>
      <w:proofErr w:type="spellEnd"/>
      <w:r w:rsidRPr="00BC5845">
        <w:rPr>
          <w:sz w:val="24"/>
        </w:rPr>
        <w:t xml:space="preserve">) au un </w:t>
      </w:r>
      <w:proofErr w:type="spellStart"/>
      <w:r w:rsidRPr="00BC5845">
        <w:rPr>
          <w:sz w:val="24"/>
        </w:rPr>
        <w:t>conținut</w:t>
      </w:r>
      <w:proofErr w:type="spellEnd"/>
      <w:r w:rsidRPr="00BC5845">
        <w:rPr>
          <w:sz w:val="24"/>
        </w:rPr>
        <w:t xml:space="preserve"> complex, </w:t>
      </w:r>
      <w:proofErr w:type="spellStart"/>
      <w:r w:rsidRPr="00BC5845">
        <w:rPr>
          <w:sz w:val="24"/>
        </w:rPr>
        <w:t>nefiind</w:t>
      </w:r>
      <w:proofErr w:type="spellEnd"/>
      <w:r w:rsidRPr="00BC5845">
        <w:rPr>
          <w:sz w:val="24"/>
        </w:rPr>
        <w:t xml:space="preserve"> </w:t>
      </w:r>
      <w:proofErr w:type="spellStart"/>
      <w:r w:rsidRPr="00BC5845">
        <w:rPr>
          <w:sz w:val="24"/>
        </w:rPr>
        <w:t>suficientă</w:t>
      </w:r>
      <w:proofErr w:type="spellEnd"/>
      <w:r w:rsidRPr="00BC5845">
        <w:rPr>
          <w:sz w:val="24"/>
        </w:rPr>
        <w:t xml:space="preserve"> </w:t>
      </w:r>
      <w:proofErr w:type="spellStart"/>
      <w:r w:rsidRPr="00BC5845">
        <w:rPr>
          <w:sz w:val="24"/>
        </w:rPr>
        <w:t>reglementarea</w:t>
      </w:r>
      <w:proofErr w:type="spellEnd"/>
      <w:r w:rsidRPr="00BC5845">
        <w:rPr>
          <w:sz w:val="24"/>
        </w:rPr>
        <w:t xml:space="preserve"> la </w:t>
      </w:r>
      <w:proofErr w:type="spellStart"/>
      <w:r w:rsidRPr="00BC5845">
        <w:rPr>
          <w:sz w:val="24"/>
        </w:rPr>
        <w:t>nivel</w:t>
      </w:r>
      <w:proofErr w:type="spellEnd"/>
      <w:r w:rsidRPr="00BC5845">
        <w:rPr>
          <w:sz w:val="24"/>
        </w:rPr>
        <w:t xml:space="preserve"> de </w:t>
      </w:r>
      <w:proofErr w:type="spellStart"/>
      <w:r w:rsidRPr="00BC5845">
        <w:rPr>
          <w:sz w:val="24"/>
        </w:rPr>
        <w:t>clauză</w:t>
      </w:r>
      <w:proofErr w:type="spellEnd"/>
      <w:r w:rsidRPr="00BC5845">
        <w:rPr>
          <w:sz w:val="24"/>
        </w:rPr>
        <w:t xml:space="preserve"> </w:t>
      </w:r>
      <w:proofErr w:type="spellStart"/>
      <w:r w:rsidRPr="00BC5845">
        <w:rPr>
          <w:sz w:val="24"/>
        </w:rPr>
        <w:t>inserată</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cadrul</w:t>
      </w:r>
      <w:proofErr w:type="spellEnd"/>
      <w:r w:rsidRPr="00BC5845">
        <w:rPr>
          <w:sz w:val="24"/>
        </w:rPr>
        <w:t xml:space="preserve"> </w:t>
      </w:r>
      <w:proofErr w:type="spellStart"/>
      <w:r w:rsidRPr="00BC5845">
        <w:rPr>
          <w:sz w:val="24"/>
        </w:rPr>
        <w:t>contractului</w:t>
      </w:r>
      <w:proofErr w:type="spellEnd"/>
      <w:r w:rsidRPr="00BC5845">
        <w:rPr>
          <w:sz w:val="24"/>
        </w:rPr>
        <w:t xml:space="preserve"> individual de </w:t>
      </w:r>
      <w:proofErr w:type="spellStart"/>
      <w:r w:rsidRPr="00BC5845">
        <w:rPr>
          <w:sz w:val="24"/>
        </w:rPr>
        <w:t>muncă</w:t>
      </w:r>
      <w:proofErr w:type="spellEnd"/>
      <w:r w:rsidRPr="00BC5845">
        <w:rPr>
          <w:sz w:val="24"/>
        </w:rPr>
        <w:t xml:space="preserve"> (CIM), </w:t>
      </w:r>
      <w:proofErr w:type="spellStart"/>
      <w:r w:rsidRPr="00BC5845">
        <w:rPr>
          <w:sz w:val="24"/>
        </w:rPr>
        <w:t>atunci</w:t>
      </w:r>
      <w:proofErr w:type="spellEnd"/>
      <w:r w:rsidRPr="00BC5845">
        <w:rPr>
          <w:sz w:val="24"/>
        </w:rPr>
        <w:t xml:space="preserve"> </w:t>
      </w:r>
      <w:proofErr w:type="spellStart"/>
      <w:r w:rsidRPr="00BC5845">
        <w:rPr>
          <w:sz w:val="24"/>
        </w:rPr>
        <w:t>cesiunea</w:t>
      </w:r>
      <w:proofErr w:type="spellEnd"/>
      <w:r w:rsidRPr="00BC5845">
        <w:rPr>
          <w:sz w:val="24"/>
        </w:rPr>
        <w:t xml:space="preserve"> </w:t>
      </w:r>
      <w:proofErr w:type="spellStart"/>
      <w:r w:rsidRPr="00BC5845">
        <w:rPr>
          <w:sz w:val="24"/>
        </w:rPr>
        <w:t>poate</w:t>
      </w:r>
      <w:proofErr w:type="spellEnd"/>
      <w:r w:rsidRPr="00BC5845">
        <w:rPr>
          <w:sz w:val="24"/>
        </w:rPr>
        <w:t xml:space="preserve"> </w:t>
      </w:r>
      <w:proofErr w:type="spellStart"/>
      <w:r w:rsidRPr="00BC5845">
        <w:rPr>
          <w:sz w:val="24"/>
        </w:rPr>
        <w:t>îmbrăca</w:t>
      </w:r>
      <w:proofErr w:type="spellEnd"/>
      <w:r w:rsidRPr="00BC5845">
        <w:rPr>
          <w:sz w:val="24"/>
        </w:rPr>
        <w:t xml:space="preserve"> forma </w:t>
      </w:r>
      <w:proofErr w:type="spellStart"/>
      <w:r w:rsidRPr="00BC5845">
        <w:rPr>
          <w:sz w:val="24"/>
        </w:rPr>
        <w:t>unui</w:t>
      </w:r>
      <w:proofErr w:type="spellEnd"/>
      <w:r w:rsidRPr="00BC5845">
        <w:rPr>
          <w:sz w:val="24"/>
        </w:rPr>
        <w:t xml:space="preserve"> Contract de </w:t>
      </w:r>
      <w:proofErr w:type="spellStart"/>
      <w:r w:rsidRPr="00BC5845">
        <w:rPr>
          <w:sz w:val="24"/>
        </w:rPr>
        <w:t>cesiune</w:t>
      </w:r>
      <w:proofErr w:type="spellEnd"/>
      <w:r w:rsidRPr="00BC5845">
        <w:rPr>
          <w:sz w:val="24"/>
        </w:rPr>
        <w:t xml:space="preserve"> – </w:t>
      </w:r>
      <w:proofErr w:type="spellStart"/>
      <w:r w:rsidRPr="00BC5845">
        <w:rPr>
          <w:sz w:val="24"/>
        </w:rPr>
        <w:t>anexă</w:t>
      </w:r>
      <w:proofErr w:type="spellEnd"/>
      <w:r w:rsidRPr="00BC5845">
        <w:rPr>
          <w:sz w:val="24"/>
        </w:rPr>
        <w:t xml:space="preserve"> la CIM, </w:t>
      </w:r>
      <w:proofErr w:type="spellStart"/>
      <w:r w:rsidRPr="00BC5845">
        <w:rPr>
          <w:sz w:val="24"/>
        </w:rPr>
        <w:t>ce</w:t>
      </w:r>
      <w:proofErr w:type="spellEnd"/>
      <w:r w:rsidRPr="00BC5845">
        <w:rPr>
          <w:sz w:val="24"/>
        </w:rPr>
        <w:t xml:space="preserve"> </w:t>
      </w:r>
      <w:proofErr w:type="spellStart"/>
      <w:r w:rsidRPr="00BC5845">
        <w:rPr>
          <w:sz w:val="24"/>
        </w:rPr>
        <w:t>poate</w:t>
      </w:r>
      <w:proofErr w:type="spellEnd"/>
      <w:r w:rsidRPr="00BC5845">
        <w:rPr>
          <w:sz w:val="24"/>
        </w:rPr>
        <w:t xml:space="preserve"> </w:t>
      </w:r>
      <w:proofErr w:type="spellStart"/>
      <w:r w:rsidRPr="00BC5845">
        <w:rPr>
          <w:sz w:val="24"/>
        </w:rPr>
        <w:t>avea</w:t>
      </w:r>
      <w:proofErr w:type="spellEnd"/>
      <w:r w:rsidRPr="00BC5845">
        <w:rPr>
          <w:sz w:val="24"/>
        </w:rPr>
        <w:t xml:space="preserve"> ca </w:t>
      </w:r>
      <w:proofErr w:type="spellStart"/>
      <w:r w:rsidRPr="00BC5845">
        <w:rPr>
          <w:sz w:val="24"/>
        </w:rPr>
        <w:t>obiect</w:t>
      </w:r>
      <w:proofErr w:type="spellEnd"/>
      <w:r w:rsidRPr="00BC5845">
        <w:rPr>
          <w:sz w:val="24"/>
        </w:rPr>
        <w:t xml:space="preserve"> </w:t>
      </w:r>
      <w:proofErr w:type="spellStart"/>
      <w:r w:rsidRPr="00BC5845">
        <w:rPr>
          <w:sz w:val="24"/>
        </w:rPr>
        <w:t>unul</w:t>
      </w:r>
      <w:proofErr w:type="spellEnd"/>
      <w:r w:rsidRPr="00BC5845">
        <w:rPr>
          <w:sz w:val="24"/>
        </w:rPr>
        <w:t xml:space="preserve"> </w:t>
      </w:r>
      <w:proofErr w:type="spellStart"/>
      <w:r w:rsidRPr="00BC5845">
        <w:rPr>
          <w:sz w:val="24"/>
        </w:rPr>
        <w:t>sau</w:t>
      </w:r>
      <w:proofErr w:type="spellEnd"/>
      <w:r w:rsidRPr="00BC5845">
        <w:rPr>
          <w:sz w:val="24"/>
        </w:rPr>
        <w:t xml:space="preserve"> </w:t>
      </w:r>
      <w:proofErr w:type="spellStart"/>
      <w:r w:rsidRPr="00BC5845">
        <w:rPr>
          <w:sz w:val="24"/>
        </w:rPr>
        <w:t>mai</w:t>
      </w:r>
      <w:proofErr w:type="spellEnd"/>
      <w:r w:rsidRPr="00BC5845">
        <w:rPr>
          <w:sz w:val="24"/>
        </w:rPr>
        <w:t xml:space="preserve"> </w:t>
      </w:r>
      <w:proofErr w:type="spellStart"/>
      <w:r w:rsidRPr="00BC5845">
        <w:rPr>
          <w:sz w:val="24"/>
        </w:rPr>
        <w:t>multe</w:t>
      </w:r>
      <w:proofErr w:type="spellEnd"/>
      <w:r w:rsidRPr="00BC5845">
        <w:rPr>
          <w:sz w:val="24"/>
        </w:rPr>
        <w:t xml:space="preserve"> </w:t>
      </w:r>
      <w:proofErr w:type="spellStart"/>
      <w:r w:rsidRPr="00BC5845">
        <w:rPr>
          <w:sz w:val="24"/>
        </w:rPr>
        <w:t>drepturi</w:t>
      </w:r>
      <w:proofErr w:type="spellEnd"/>
      <w:r w:rsidRPr="00BC5845">
        <w:rPr>
          <w:sz w:val="24"/>
        </w:rPr>
        <w:t xml:space="preserve"> </w:t>
      </w:r>
      <w:proofErr w:type="spellStart"/>
      <w:r w:rsidRPr="00BC5845">
        <w:rPr>
          <w:sz w:val="24"/>
        </w:rPr>
        <w:t>patrimoniale</w:t>
      </w:r>
      <w:proofErr w:type="spellEnd"/>
      <w:r w:rsidRPr="00BC5845">
        <w:rPr>
          <w:sz w:val="24"/>
        </w:rPr>
        <w:t xml:space="preserve"> care </w:t>
      </w:r>
      <w:proofErr w:type="spellStart"/>
      <w:r w:rsidRPr="00BC5845">
        <w:rPr>
          <w:sz w:val="24"/>
        </w:rPr>
        <w:t>intră</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conținutul</w:t>
      </w:r>
      <w:proofErr w:type="spellEnd"/>
      <w:r w:rsidRPr="00BC5845">
        <w:rPr>
          <w:sz w:val="24"/>
        </w:rPr>
        <w:t xml:space="preserve"> </w:t>
      </w:r>
      <w:proofErr w:type="spellStart"/>
      <w:r w:rsidRPr="00BC5845">
        <w:rPr>
          <w:sz w:val="24"/>
        </w:rPr>
        <w:t>dreptului</w:t>
      </w:r>
      <w:proofErr w:type="spellEnd"/>
      <w:r w:rsidRPr="00BC5845">
        <w:rPr>
          <w:sz w:val="24"/>
        </w:rPr>
        <w:t xml:space="preserve"> de </w:t>
      </w:r>
      <w:proofErr w:type="spellStart"/>
      <w:r w:rsidRPr="00BC5845">
        <w:rPr>
          <w:sz w:val="24"/>
        </w:rPr>
        <w:t>autor</w:t>
      </w:r>
      <w:proofErr w:type="spellEnd"/>
      <w:r w:rsidRPr="00BC5845">
        <w:rPr>
          <w:sz w:val="24"/>
        </w:rPr>
        <w:t xml:space="preserve"> </w:t>
      </w:r>
      <w:proofErr w:type="spellStart"/>
      <w:r w:rsidRPr="00BC5845">
        <w:rPr>
          <w:sz w:val="24"/>
        </w:rPr>
        <w:t>sau</w:t>
      </w:r>
      <w:proofErr w:type="spellEnd"/>
      <w:r w:rsidRPr="00BC5845">
        <w:rPr>
          <w:sz w:val="24"/>
        </w:rPr>
        <w:t xml:space="preserve"> al </w:t>
      </w:r>
      <w:proofErr w:type="spellStart"/>
      <w:r w:rsidRPr="00BC5845">
        <w:rPr>
          <w:sz w:val="24"/>
        </w:rPr>
        <w:t>noțiunii</w:t>
      </w:r>
      <w:proofErr w:type="spellEnd"/>
      <w:r w:rsidRPr="00BC5845">
        <w:rPr>
          <w:sz w:val="24"/>
        </w:rPr>
        <w:t xml:space="preserve"> de „</w:t>
      </w:r>
      <w:proofErr w:type="spellStart"/>
      <w:r w:rsidRPr="00BC5845">
        <w:rPr>
          <w:sz w:val="24"/>
        </w:rPr>
        <w:t>drepturi</w:t>
      </w:r>
      <w:proofErr w:type="spellEnd"/>
      <w:r w:rsidRPr="00BC5845">
        <w:rPr>
          <w:sz w:val="24"/>
        </w:rPr>
        <w:t xml:space="preserve"> </w:t>
      </w:r>
      <w:proofErr w:type="spellStart"/>
      <w:r w:rsidRPr="00BC5845">
        <w:rPr>
          <w:sz w:val="24"/>
        </w:rPr>
        <w:t>conexe</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acest</w:t>
      </w:r>
      <w:proofErr w:type="spellEnd"/>
      <w:r w:rsidRPr="00BC5845">
        <w:rPr>
          <w:sz w:val="24"/>
        </w:rPr>
        <w:t xml:space="preserve"> </w:t>
      </w:r>
      <w:proofErr w:type="spellStart"/>
      <w:r w:rsidRPr="00BC5845">
        <w:rPr>
          <w:sz w:val="24"/>
        </w:rPr>
        <w:t>caz</w:t>
      </w:r>
      <w:proofErr w:type="spellEnd"/>
      <w:r w:rsidRPr="00BC5845">
        <w:rPr>
          <w:sz w:val="24"/>
        </w:rPr>
        <w:t xml:space="preserve">, </w:t>
      </w:r>
      <w:proofErr w:type="spellStart"/>
      <w:r w:rsidRPr="00BC5845">
        <w:rPr>
          <w:sz w:val="24"/>
        </w:rPr>
        <w:t>în</w:t>
      </w:r>
      <w:proofErr w:type="spellEnd"/>
      <w:r w:rsidRPr="00BC5845">
        <w:rPr>
          <w:sz w:val="24"/>
        </w:rPr>
        <w:t xml:space="preserve"> contract </w:t>
      </w:r>
      <w:proofErr w:type="spellStart"/>
      <w:r w:rsidRPr="00BC5845">
        <w:rPr>
          <w:sz w:val="24"/>
        </w:rPr>
        <w:t>trebuie</w:t>
      </w:r>
      <w:proofErr w:type="spellEnd"/>
      <w:r w:rsidRPr="00BC5845">
        <w:rPr>
          <w:sz w:val="24"/>
        </w:rPr>
        <w:t xml:space="preserve"> </w:t>
      </w:r>
      <w:proofErr w:type="spellStart"/>
      <w:r w:rsidRPr="00BC5845">
        <w:rPr>
          <w:sz w:val="24"/>
        </w:rPr>
        <w:t>specificat</w:t>
      </w:r>
      <w:proofErr w:type="spellEnd"/>
      <w:r w:rsidRPr="00BC5845">
        <w:rPr>
          <w:sz w:val="24"/>
        </w:rPr>
        <w:t xml:space="preserve"> </w:t>
      </w:r>
      <w:proofErr w:type="spellStart"/>
      <w:r w:rsidRPr="00BC5845">
        <w:rPr>
          <w:sz w:val="24"/>
        </w:rPr>
        <w:t>fiecare</w:t>
      </w:r>
      <w:proofErr w:type="spellEnd"/>
      <w:r w:rsidRPr="00BC5845">
        <w:rPr>
          <w:sz w:val="24"/>
        </w:rPr>
        <w:t xml:space="preserve"> </w:t>
      </w:r>
      <w:proofErr w:type="spellStart"/>
      <w:r w:rsidRPr="00BC5845">
        <w:rPr>
          <w:sz w:val="24"/>
        </w:rPr>
        <w:t>drept</w:t>
      </w:r>
      <w:proofErr w:type="spellEnd"/>
      <w:r w:rsidRPr="00BC5845">
        <w:rPr>
          <w:sz w:val="24"/>
        </w:rPr>
        <w:t xml:space="preserve"> </w:t>
      </w:r>
      <w:proofErr w:type="spellStart"/>
      <w:r w:rsidRPr="00BC5845">
        <w:rPr>
          <w:sz w:val="24"/>
        </w:rPr>
        <w:t>cesionat</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lipsa</w:t>
      </w:r>
      <w:proofErr w:type="spellEnd"/>
      <w:r w:rsidRPr="00BC5845">
        <w:rPr>
          <w:sz w:val="24"/>
        </w:rPr>
        <w:t xml:space="preserve"> </w:t>
      </w:r>
      <w:proofErr w:type="spellStart"/>
      <w:r w:rsidRPr="00BC5845">
        <w:rPr>
          <w:sz w:val="24"/>
        </w:rPr>
        <w:t>unei</w:t>
      </w:r>
      <w:proofErr w:type="spellEnd"/>
      <w:r w:rsidRPr="00BC5845">
        <w:rPr>
          <w:sz w:val="24"/>
        </w:rPr>
        <w:t xml:space="preserve"> </w:t>
      </w:r>
      <w:proofErr w:type="spellStart"/>
      <w:r w:rsidRPr="00BC5845">
        <w:rPr>
          <w:sz w:val="24"/>
        </w:rPr>
        <w:t>stipulații</w:t>
      </w:r>
      <w:proofErr w:type="spellEnd"/>
      <w:r w:rsidRPr="00BC5845">
        <w:rPr>
          <w:sz w:val="24"/>
        </w:rPr>
        <w:t xml:space="preserve"> </w:t>
      </w:r>
      <w:proofErr w:type="spellStart"/>
      <w:r w:rsidRPr="00BC5845">
        <w:rPr>
          <w:sz w:val="24"/>
        </w:rPr>
        <w:t>contrare</w:t>
      </w:r>
      <w:proofErr w:type="spellEnd"/>
      <w:r w:rsidRPr="00BC5845">
        <w:rPr>
          <w:sz w:val="24"/>
        </w:rPr>
        <w:t xml:space="preserve">, </w:t>
      </w:r>
      <w:proofErr w:type="spellStart"/>
      <w:r w:rsidRPr="00BC5845">
        <w:rPr>
          <w:sz w:val="24"/>
        </w:rPr>
        <w:t>cesiunea</w:t>
      </w:r>
      <w:proofErr w:type="spellEnd"/>
      <w:r w:rsidRPr="00BC5845">
        <w:rPr>
          <w:sz w:val="24"/>
        </w:rPr>
        <w:t xml:space="preserve"> </w:t>
      </w:r>
      <w:proofErr w:type="spellStart"/>
      <w:r w:rsidRPr="00BC5845">
        <w:rPr>
          <w:sz w:val="24"/>
        </w:rPr>
        <w:t>unuia</w:t>
      </w:r>
      <w:proofErr w:type="spellEnd"/>
      <w:r w:rsidRPr="00BC5845">
        <w:rPr>
          <w:sz w:val="24"/>
        </w:rPr>
        <w:t xml:space="preserve"> </w:t>
      </w:r>
      <w:proofErr w:type="spellStart"/>
      <w:r w:rsidRPr="00BC5845">
        <w:rPr>
          <w:sz w:val="24"/>
        </w:rPr>
        <w:t>dintre</w:t>
      </w:r>
      <w:proofErr w:type="spellEnd"/>
      <w:r w:rsidRPr="00BC5845">
        <w:rPr>
          <w:sz w:val="24"/>
        </w:rPr>
        <w:t xml:space="preserve"> </w:t>
      </w:r>
      <w:proofErr w:type="spellStart"/>
      <w:r w:rsidRPr="00BC5845">
        <w:rPr>
          <w:sz w:val="24"/>
        </w:rPr>
        <w:t>drepturile</w:t>
      </w:r>
      <w:proofErr w:type="spellEnd"/>
      <w:r w:rsidRPr="00BC5845">
        <w:rPr>
          <w:sz w:val="24"/>
        </w:rPr>
        <w:t xml:space="preserve"> </w:t>
      </w:r>
      <w:proofErr w:type="spellStart"/>
      <w:r w:rsidRPr="00BC5845">
        <w:rPr>
          <w:sz w:val="24"/>
        </w:rPr>
        <w:t>patrimoniale</w:t>
      </w:r>
      <w:proofErr w:type="spellEnd"/>
      <w:r w:rsidRPr="00BC5845">
        <w:rPr>
          <w:sz w:val="24"/>
        </w:rPr>
        <w:t xml:space="preserve"> ale </w:t>
      </w:r>
      <w:proofErr w:type="spellStart"/>
      <w:r w:rsidRPr="00BC5845">
        <w:rPr>
          <w:sz w:val="24"/>
        </w:rPr>
        <w:t>titularului</w:t>
      </w:r>
      <w:proofErr w:type="spellEnd"/>
      <w:r w:rsidRPr="00BC5845">
        <w:rPr>
          <w:sz w:val="24"/>
        </w:rPr>
        <w:t xml:space="preserve"> </w:t>
      </w:r>
      <w:proofErr w:type="spellStart"/>
      <w:r w:rsidRPr="00BC5845">
        <w:rPr>
          <w:sz w:val="24"/>
        </w:rPr>
        <w:t>dreptului</w:t>
      </w:r>
      <w:proofErr w:type="spellEnd"/>
      <w:r w:rsidRPr="00BC5845">
        <w:rPr>
          <w:sz w:val="24"/>
        </w:rPr>
        <w:t xml:space="preserve"> de </w:t>
      </w:r>
      <w:proofErr w:type="spellStart"/>
      <w:r w:rsidRPr="00BC5845">
        <w:rPr>
          <w:sz w:val="24"/>
        </w:rPr>
        <w:t>autor</w:t>
      </w:r>
      <w:proofErr w:type="spellEnd"/>
      <w:r w:rsidRPr="00BC5845">
        <w:rPr>
          <w:sz w:val="24"/>
        </w:rPr>
        <w:t xml:space="preserve"> nu </w:t>
      </w:r>
      <w:proofErr w:type="spellStart"/>
      <w:r w:rsidRPr="00BC5845">
        <w:rPr>
          <w:sz w:val="24"/>
        </w:rPr>
        <w:t>înseamnă</w:t>
      </w:r>
      <w:proofErr w:type="spellEnd"/>
      <w:r w:rsidRPr="00BC5845">
        <w:rPr>
          <w:sz w:val="24"/>
        </w:rPr>
        <w:t xml:space="preserve"> </w:t>
      </w:r>
      <w:proofErr w:type="spellStart"/>
      <w:r w:rsidRPr="00BC5845">
        <w:rPr>
          <w:sz w:val="24"/>
        </w:rPr>
        <w:t>că</w:t>
      </w:r>
      <w:proofErr w:type="spellEnd"/>
      <w:r w:rsidRPr="00BC5845">
        <w:rPr>
          <w:sz w:val="24"/>
        </w:rPr>
        <w:t xml:space="preserve"> au </w:t>
      </w:r>
      <w:proofErr w:type="spellStart"/>
      <w:r w:rsidRPr="00BC5845">
        <w:rPr>
          <w:sz w:val="24"/>
        </w:rPr>
        <w:t>fost</w:t>
      </w:r>
      <w:proofErr w:type="spellEnd"/>
      <w:r w:rsidRPr="00BC5845">
        <w:rPr>
          <w:sz w:val="24"/>
        </w:rPr>
        <w:t xml:space="preserve"> </w:t>
      </w:r>
      <w:proofErr w:type="spellStart"/>
      <w:r w:rsidRPr="00BC5845">
        <w:rPr>
          <w:sz w:val="24"/>
        </w:rPr>
        <w:t>cesionate</w:t>
      </w:r>
      <w:proofErr w:type="spellEnd"/>
      <w:r w:rsidRPr="00BC5845">
        <w:rPr>
          <w:sz w:val="24"/>
        </w:rPr>
        <w:t xml:space="preserve"> </w:t>
      </w:r>
      <w:proofErr w:type="spellStart"/>
      <w:r w:rsidRPr="00BC5845">
        <w:rPr>
          <w:sz w:val="24"/>
        </w:rPr>
        <w:t>și</w:t>
      </w:r>
      <w:proofErr w:type="spellEnd"/>
      <w:r w:rsidRPr="00BC5845">
        <w:rPr>
          <w:sz w:val="24"/>
        </w:rPr>
        <w:t xml:space="preserve"> </w:t>
      </w:r>
      <w:proofErr w:type="spellStart"/>
      <w:r w:rsidRPr="00BC5845">
        <w:rPr>
          <w:sz w:val="24"/>
        </w:rPr>
        <w:t>celelalte</w:t>
      </w:r>
      <w:proofErr w:type="spellEnd"/>
      <w:r w:rsidRPr="00BC5845">
        <w:rPr>
          <w:sz w:val="24"/>
        </w:rPr>
        <w:t xml:space="preserve">, </w:t>
      </w:r>
      <w:proofErr w:type="spellStart"/>
      <w:r w:rsidRPr="00BC5845">
        <w:rPr>
          <w:sz w:val="24"/>
        </w:rPr>
        <w:t>neavând</w:t>
      </w:r>
      <w:proofErr w:type="spellEnd"/>
      <w:r w:rsidRPr="00BC5845">
        <w:rPr>
          <w:sz w:val="24"/>
        </w:rPr>
        <w:t xml:space="preserve"> </w:t>
      </w:r>
      <w:proofErr w:type="spellStart"/>
      <w:r w:rsidRPr="00BC5845">
        <w:rPr>
          <w:sz w:val="24"/>
        </w:rPr>
        <w:t>efect</w:t>
      </w:r>
      <w:proofErr w:type="spellEnd"/>
      <w:r w:rsidRPr="00BC5845">
        <w:rPr>
          <w:sz w:val="24"/>
        </w:rPr>
        <w:t xml:space="preserve"> </w:t>
      </w:r>
      <w:proofErr w:type="spellStart"/>
      <w:r w:rsidRPr="00BC5845">
        <w:rPr>
          <w:sz w:val="24"/>
        </w:rPr>
        <w:t>asupra</w:t>
      </w:r>
      <w:proofErr w:type="spellEnd"/>
      <w:r w:rsidRPr="00BC5845">
        <w:rPr>
          <w:sz w:val="24"/>
        </w:rPr>
        <w:t xml:space="preserve"> </w:t>
      </w:r>
      <w:proofErr w:type="spellStart"/>
      <w:r w:rsidRPr="00BC5845">
        <w:rPr>
          <w:sz w:val="24"/>
        </w:rPr>
        <w:t>celorlalte</w:t>
      </w:r>
      <w:proofErr w:type="spellEnd"/>
      <w:r w:rsidRPr="00BC5845">
        <w:rPr>
          <w:sz w:val="24"/>
        </w:rPr>
        <w:t xml:space="preserve"> </w:t>
      </w:r>
      <w:proofErr w:type="spellStart"/>
      <w:r w:rsidRPr="00BC5845">
        <w:rPr>
          <w:sz w:val="24"/>
        </w:rPr>
        <w:t>drepturi</w:t>
      </w:r>
      <w:proofErr w:type="spellEnd"/>
      <w:r w:rsidRPr="00BC5845">
        <w:rPr>
          <w:sz w:val="24"/>
        </w:rPr>
        <w:t xml:space="preserve"> ale sale.</w:t>
      </w:r>
    </w:p>
    <w:p w14:paraId="2D4F33FB" w14:textId="77777777" w:rsidR="00E509D6" w:rsidRDefault="00E509D6" w:rsidP="00E509D6">
      <w:pPr>
        <w:spacing w:before="120" w:after="120" w:line="240" w:lineRule="auto"/>
        <w:contextualSpacing/>
        <w:jc w:val="both"/>
        <w:rPr>
          <w:sz w:val="24"/>
        </w:rPr>
      </w:pPr>
    </w:p>
    <w:p w14:paraId="5289E645" w14:textId="77777777" w:rsidR="00E509D6" w:rsidRPr="00583DF2" w:rsidRDefault="00E509D6" w:rsidP="00E509D6">
      <w:pPr>
        <w:spacing w:before="120" w:after="120" w:line="240" w:lineRule="auto"/>
        <w:contextualSpacing/>
        <w:jc w:val="both"/>
        <w:rPr>
          <w:sz w:val="24"/>
        </w:rPr>
      </w:pPr>
      <w:proofErr w:type="spellStart"/>
      <w:r w:rsidRPr="00583DF2">
        <w:rPr>
          <w:sz w:val="24"/>
        </w:rPr>
        <w:t>Limita</w:t>
      </w:r>
      <w:proofErr w:type="spellEnd"/>
      <w:r w:rsidRPr="00583DF2">
        <w:rPr>
          <w:sz w:val="24"/>
        </w:rPr>
        <w:t xml:space="preserve"> </w:t>
      </w:r>
      <w:proofErr w:type="spellStart"/>
      <w:r w:rsidRPr="00583DF2">
        <w:rPr>
          <w:sz w:val="24"/>
        </w:rPr>
        <w:t>maximă</w:t>
      </w:r>
      <w:proofErr w:type="spellEnd"/>
      <w:r w:rsidRPr="00583DF2">
        <w:rPr>
          <w:sz w:val="24"/>
        </w:rPr>
        <w:t xml:space="preserve"> a </w:t>
      </w:r>
      <w:proofErr w:type="spellStart"/>
      <w:r w:rsidRPr="00583DF2">
        <w:rPr>
          <w:sz w:val="24"/>
        </w:rPr>
        <w:t>timpului</w:t>
      </w:r>
      <w:proofErr w:type="spellEnd"/>
      <w:r w:rsidRPr="00583DF2">
        <w:rPr>
          <w:sz w:val="24"/>
        </w:rPr>
        <w:t xml:space="preserve"> de </w:t>
      </w:r>
      <w:proofErr w:type="spellStart"/>
      <w:r w:rsidRPr="00583DF2">
        <w:rPr>
          <w:sz w:val="24"/>
        </w:rPr>
        <w:t>muncă</w:t>
      </w:r>
      <w:proofErr w:type="spellEnd"/>
      <w:r w:rsidRPr="00583DF2">
        <w:rPr>
          <w:sz w:val="24"/>
        </w:rPr>
        <w:t xml:space="preserve"> </w:t>
      </w:r>
      <w:proofErr w:type="spellStart"/>
      <w:r w:rsidRPr="00583DF2">
        <w:rPr>
          <w:sz w:val="24"/>
        </w:rPr>
        <w:t>trebuie</w:t>
      </w:r>
      <w:proofErr w:type="spellEnd"/>
      <w:r w:rsidRPr="00583DF2">
        <w:rPr>
          <w:sz w:val="24"/>
        </w:rPr>
        <w:t xml:space="preserve"> </w:t>
      </w:r>
      <w:proofErr w:type="spellStart"/>
      <w:r w:rsidRPr="00583DF2">
        <w:rPr>
          <w:sz w:val="24"/>
        </w:rPr>
        <w:t>să</w:t>
      </w:r>
      <w:proofErr w:type="spellEnd"/>
      <w:r w:rsidRPr="00583DF2">
        <w:rPr>
          <w:sz w:val="24"/>
        </w:rPr>
        <w:t xml:space="preserve"> se </w:t>
      </w:r>
      <w:proofErr w:type="spellStart"/>
      <w:r w:rsidRPr="00583DF2">
        <w:rPr>
          <w:sz w:val="24"/>
        </w:rPr>
        <w:t>încadreze</w:t>
      </w:r>
      <w:proofErr w:type="spellEnd"/>
      <w:r w:rsidRPr="00583DF2">
        <w:rPr>
          <w:sz w:val="24"/>
        </w:rPr>
        <w:t xml:space="preserve"> </w:t>
      </w:r>
      <w:proofErr w:type="spellStart"/>
      <w:r w:rsidRPr="00583DF2">
        <w:rPr>
          <w:sz w:val="24"/>
        </w:rPr>
        <w:t>în</w:t>
      </w:r>
      <w:proofErr w:type="spellEnd"/>
      <w:r w:rsidRPr="00583DF2">
        <w:rPr>
          <w:sz w:val="24"/>
        </w:rPr>
        <w:t xml:space="preserve"> 12 ore/</w:t>
      </w:r>
      <w:proofErr w:type="spellStart"/>
      <w:r w:rsidRPr="00583DF2">
        <w:rPr>
          <w:sz w:val="24"/>
        </w:rPr>
        <w:t>zi</w:t>
      </w:r>
      <w:proofErr w:type="spellEnd"/>
      <w:r>
        <w:rPr>
          <w:rStyle w:val="FootnoteReference"/>
          <w:sz w:val="24"/>
        </w:rPr>
        <w:footnoteReference w:id="5"/>
      </w:r>
      <w:r w:rsidRPr="00583DF2">
        <w:rPr>
          <w:sz w:val="24"/>
        </w:rPr>
        <w:t>, 60 ore/</w:t>
      </w:r>
      <w:proofErr w:type="spellStart"/>
      <w:r w:rsidRPr="00583DF2">
        <w:rPr>
          <w:sz w:val="24"/>
        </w:rPr>
        <w:t>săptămână</w:t>
      </w:r>
      <w:proofErr w:type="spellEnd"/>
      <w:r w:rsidRPr="00583DF2">
        <w:rPr>
          <w:sz w:val="24"/>
        </w:rPr>
        <w:t xml:space="preserve"> </w:t>
      </w:r>
      <w:proofErr w:type="spellStart"/>
      <w:r w:rsidRPr="00583DF2">
        <w:rPr>
          <w:sz w:val="24"/>
        </w:rPr>
        <w:t>reprezentând</w:t>
      </w:r>
      <w:proofErr w:type="spellEnd"/>
      <w:r w:rsidRPr="00583DF2">
        <w:rPr>
          <w:sz w:val="24"/>
        </w:rPr>
        <w:t xml:space="preserve"> </w:t>
      </w:r>
      <w:proofErr w:type="spellStart"/>
      <w:r w:rsidRPr="00583DF2">
        <w:rPr>
          <w:sz w:val="24"/>
        </w:rPr>
        <w:t>ore</w:t>
      </w:r>
      <w:proofErr w:type="spellEnd"/>
      <w:r w:rsidRPr="00583DF2">
        <w:rPr>
          <w:sz w:val="24"/>
        </w:rPr>
        <w:t xml:space="preserve"> </w:t>
      </w:r>
      <w:proofErr w:type="spellStart"/>
      <w:r w:rsidRPr="00583DF2">
        <w:rPr>
          <w:sz w:val="24"/>
        </w:rPr>
        <w:t>lucrate</w:t>
      </w:r>
      <w:proofErr w:type="spellEnd"/>
      <w:r w:rsidRPr="00583DF2">
        <w:rPr>
          <w:sz w:val="24"/>
        </w:rPr>
        <w:t xml:space="preserve"> </w:t>
      </w:r>
      <w:proofErr w:type="spellStart"/>
      <w:r w:rsidRPr="00583DF2">
        <w:rPr>
          <w:sz w:val="24"/>
        </w:rPr>
        <w:t>atât</w:t>
      </w:r>
      <w:proofErr w:type="spellEnd"/>
      <w:r w:rsidRPr="00583DF2">
        <w:rPr>
          <w:sz w:val="24"/>
        </w:rPr>
        <w:t xml:space="preserve"> </w:t>
      </w:r>
      <w:proofErr w:type="spellStart"/>
      <w:r w:rsidRPr="00583DF2">
        <w:rPr>
          <w:sz w:val="24"/>
        </w:rPr>
        <w:t>în</w:t>
      </w:r>
      <w:proofErr w:type="spellEnd"/>
      <w:r w:rsidRPr="00583DF2">
        <w:rPr>
          <w:sz w:val="24"/>
        </w:rPr>
        <w:t xml:space="preserve"> </w:t>
      </w:r>
      <w:proofErr w:type="spellStart"/>
      <w:r w:rsidRPr="00583DF2">
        <w:rPr>
          <w:sz w:val="24"/>
        </w:rPr>
        <w:t>cadrul</w:t>
      </w:r>
      <w:proofErr w:type="spellEnd"/>
      <w:r w:rsidRPr="00583DF2">
        <w:rPr>
          <w:sz w:val="24"/>
        </w:rPr>
        <w:t xml:space="preserve"> </w:t>
      </w:r>
      <w:proofErr w:type="spellStart"/>
      <w:r>
        <w:rPr>
          <w:sz w:val="24"/>
        </w:rPr>
        <w:t>proiectului</w:t>
      </w:r>
      <w:proofErr w:type="spellEnd"/>
      <w:r>
        <w:rPr>
          <w:sz w:val="24"/>
        </w:rPr>
        <w:t xml:space="preserve"> de </w:t>
      </w:r>
      <w:proofErr w:type="spellStart"/>
      <w:r>
        <w:rPr>
          <w:sz w:val="24"/>
        </w:rPr>
        <w:t>servicii</w:t>
      </w:r>
      <w:proofErr w:type="spellEnd"/>
      <w:r>
        <w:rPr>
          <w:sz w:val="24"/>
        </w:rPr>
        <w:t xml:space="preserve"> </w:t>
      </w:r>
      <w:proofErr w:type="spellStart"/>
      <w:r>
        <w:rPr>
          <w:sz w:val="24"/>
        </w:rPr>
        <w:t>aferent</w:t>
      </w:r>
      <w:proofErr w:type="spellEnd"/>
      <w:r>
        <w:rPr>
          <w:sz w:val="24"/>
        </w:rPr>
        <w:t xml:space="preserve"> </w:t>
      </w:r>
      <w:proofErr w:type="spellStart"/>
      <w:r>
        <w:rPr>
          <w:sz w:val="24"/>
        </w:rPr>
        <w:t>submăsurii</w:t>
      </w:r>
      <w:proofErr w:type="spellEnd"/>
      <w:r>
        <w:rPr>
          <w:sz w:val="24"/>
        </w:rPr>
        <w:t xml:space="preserve"> 19.2, </w:t>
      </w:r>
      <w:proofErr w:type="spellStart"/>
      <w:r w:rsidRPr="00583DF2">
        <w:rPr>
          <w:sz w:val="24"/>
        </w:rPr>
        <w:t>cât</w:t>
      </w:r>
      <w:proofErr w:type="spellEnd"/>
      <w:r w:rsidRPr="00583DF2">
        <w:rPr>
          <w:sz w:val="24"/>
        </w:rPr>
        <w:t xml:space="preserve"> </w:t>
      </w:r>
      <w:proofErr w:type="spellStart"/>
      <w:r w:rsidRPr="00583DF2">
        <w:rPr>
          <w:sz w:val="24"/>
        </w:rPr>
        <w:t>și</w:t>
      </w:r>
      <w:proofErr w:type="spellEnd"/>
      <w:r w:rsidRPr="00583DF2">
        <w:rPr>
          <w:sz w:val="24"/>
        </w:rPr>
        <w:t xml:space="preserve"> </w:t>
      </w:r>
      <w:proofErr w:type="spellStart"/>
      <w:r w:rsidRPr="00583DF2">
        <w:rPr>
          <w:sz w:val="24"/>
        </w:rPr>
        <w:t>norma</w:t>
      </w:r>
      <w:proofErr w:type="spellEnd"/>
      <w:r w:rsidRPr="00583DF2">
        <w:rPr>
          <w:sz w:val="24"/>
        </w:rPr>
        <w:t xml:space="preserve"> de </w:t>
      </w:r>
      <w:proofErr w:type="spellStart"/>
      <w:r w:rsidRPr="00583DF2">
        <w:rPr>
          <w:sz w:val="24"/>
        </w:rPr>
        <w:t>bază</w:t>
      </w:r>
      <w:proofErr w:type="spellEnd"/>
      <w:r>
        <w:rPr>
          <w:sz w:val="24"/>
        </w:rPr>
        <w:t xml:space="preserve"> </w:t>
      </w:r>
      <w:proofErr w:type="spellStart"/>
      <w:r>
        <w:rPr>
          <w:sz w:val="24"/>
        </w:rPr>
        <w:t>sau</w:t>
      </w:r>
      <w:proofErr w:type="spellEnd"/>
      <w:r>
        <w:rPr>
          <w:sz w:val="24"/>
        </w:rPr>
        <w:t xml:space="preserve"> </w:t>
      </w:r>
      <w:proofErr w:type="spellStart"/>
      <w:r>
        <w:rPr>
          <w:sz w:val="24"/>
        </w:rPr>
        <w:t>alte</w:t>
      </w:r>
      <w:proofErr w:type="spellEnd"/>
      <w:r>
        <w:rPr>
          <w:sz w:val="24"/>
        </w:rPr>
        <w:t xml:space="preserve"> </w:t>
      </w:r>
      <w:proofErr w:type="spellStart"/>
      <w:r>
        <w:rPr>
          <w:sz w:val="24"/>
        </w:rPr>
        <w:t>contracte</w:t>
      </w:r>
      <w:proofErr w:type="spellEnd"/>
      <w:r>
        <w:rPr>
          <w:sz w:val="24"/>
        </w:rPr>
        <w:t xml:space="preserve"> </w:t>
      </w:r>
      <w:proofErr w:type="spellStart"/>
      <w:r w:rsidRPr="00583DF2">
        <w:rPr>
          <w:sz w:val="24"/>
        </w:rPr>
        <w:t>în</w:t>
      </w:r>
      <w:proofErr w:type="spellEnd"/>
      <w:r w:rsidRPr="00583DF2">
        <w:rPr>
          <w:sz w:val="24"/>
        </w:rPr>
        <w:t xml:space="preserve"> </w:t>
      </w:r>
      <w:proofErr w:type="spellStart"/>
      <w:r w:rsidRPr="00583DF2">
        <w:rPr>
          <w:sz w:val="24"/>
        </w:rPr>
        <w:t>afara</w:t>
      </w:r>
      <w:proofErr w:type="spellEnd"/>
      <w:r w:rsidRPr="00583DF2">
        <w:rPr>
          <w:sz w:val="24"/>
        </w:rPr>
        <w:t xml:space="preserve"> </w:t>
      </w:r>
      <w:proofErr w:type="spellStart"/>
      <w:r>
        <w:rPr>
          <w:sz w:val="24"/>
        </w:rPr>
        <w:t>prezentului</w:t>
      </w:r>
      <w:proofErr w:type="spellEnd"/>
      <w:r>
        <w:rPr>
          <w:sz w:val="24"/>
        </w:rPr>
        <w:t xml:space="preserve"> </w:t>
      </w:r>
      <w:proofErr w:type="spellStart"/>
      <w:r>
        <w:rPr>
          <w:sz w:val="24"/>
        </w:rPr>
        <w:t>proiect</w:t>
      </w:r>
      <w:proofErr w:type="spellEnd"/>
      <w:r>
        <w:rPr>
          <w:sz w:val="24"/>
        </w:rPr>
        <w:t xml:space="preserve"> de </w:t>
      </w:r>
      <w:proofErr w:type="spellStart"/>
      <w:r>
        <w:rPr>
          <w:sz w:val="24"/>
        </w:rPr>
        <w:t>servicii</w:t>
      </w:r>
      <w:proofErr w:type="spellEnd"/>
      <w:r w:rsidRPr="00583DF2">
        <w:rPr>
          <w:sz w:val="24"/>
        </w:rPr>
        <w:t xml:space="preserve">, </w:t>
      </w:r>
      <w:proofErr w:type="spellStart"/>
      <w:r w:rsidRPr="00583DF2">
        <w:rPr>
          <w:sz w:val="24"/>
        </w:rPr>
        <w:t>stabilite</w:t>
      </w:r>
      <w:proofErr w:type="spellEnd"/>
      <w:r w:rsidRPr="00583DF2">
        <w:rPr>
          <w:sz w:val="24"/>
        </w:rPr>
        <w:t xml:space="preserve"> </w:t>
      </w:r>
      <w:proofErr w:type="spellStart"/>
      <w:r w:rsidRPr="00583DF2">
        <w:rPr>
          <w:sz w:val="24"/>
        </w:rPr>
        <w:t>prin</w:t>
      </w:r>
      <w:proofErr w:type="spellEnd"/>
      <w:r w:rsidRPr="00583DF2">
        <w:rPr>
          <w:sz w:val="24"/>
        </w:rPr>
        <w:t xml:space="preserve"> </w:t>
      </w:r>
      <w:proofErr w:type="spellStart"/>
      <w:r w:rsidRPr="00583DF2">
        <w:rPr>
          <w:sz w:val="24"/>
        </w:rPr>
        <w:t>contractele</w:t>
      </w:r>
      <w:proofErr w:type="spellEnd"/>
      <w:r w:rsidRPr="00583DF2">
        <w:rPr>
          <w:sz w:val="24"/>
        </w:rPr>
        <w:t xml:space="preserve"> </w:t>
      </w:r>
      <w:proofErr w:type="spellStart"/>
      <w:r w:rsidRPr="00583DF2">
        <w:rPr>
          <w:sz w:val="24"/>
        </w:rPr>
        <w:t>încheiate</w:t>
      </w:r>
      <w:proofErr w:type="spellEnd"/>
      <w:r>
        <w:rPr>
          <w:sz w:val="24"/>
        </w:rPr>
        <w:t xml:space="preserve"> </w:t>
      </w:r>
      <w:r w:rsidRPr="00583DF2">
        <w:rPr>
          <w:sz w:val="24"/>
        </w:rPr>
        <w:t>(</w:t>
      </w:r>
      <w:proofErr w:type="spellStart"/>
      <w:r w:rsidRPr="00583DF2">
        <w:rPr>
          <w:sz w:val="24"/>
        </w:rPr>
        <w:t>indiferent</w:t>
      </w:r>
      <w:proofErr w:type="spellEnd"/>
      <w:r w:rsidRPr="00583DF2">
        <w:rPr>
          <w:sz w:val="24"/>
        </w:rPr>
        <w:t xml:space="preserve"> de </w:t>
      </w:r>
      <w:proofErr w:type="spellStart"/>
      <w:r w:rsidRPr="00583DF2">
        <w:rPr>
          <w:sz w:val="24"/>
        </w:rPr>
        <w:t>tipul</w:t>
      </w:r>
      <w:proofErr w:type="spellEnd"/>
      <w:r w:rsidRPr="00583DF2">
        <w:rPr>
          <w:sz w:val="24"/>
        </w:rPr>
        <w:t xml:space="preserve"> </w:t>
      </w:r>
      <w:proofErr w:type="spellStart"/>
      <w:r w:rsidRPr="00583DF2">
        <w:rPr>
          <w:sz w:val="24"/>
        </w:rPr>
        <w:t>contractului</w:t>
      </w:r>
      <w:proofErr w:type="spellEnd"/>
      <w:r w:rsidRPr="00583DF2">
        <w:rPr>
          <w:sz w:val="24"/>
        </w:rPr>
        <w:t xml:space="preserve">: PFA, </w:t>
      </w:r>
      <w:proofErr w:type="spellStart"/>
      <w:r w:rsidRPr="00583DF2">
        <w:rPr>
          <w:sz w:val="24"/>
        </w:rPr>
        <w:t>contracte</w:t>
      </w:r>
      <w:proofErr w:type="spellEnd"/>
      <w:r w:rsidRPr="00583DF2">
        <w:rPr>
          <w:sz w:val="24"/>
        </w:rPr>
        <w:t xml:space="preserve"> </w:t>
      </w:r>
      <w:proofErr w:type="spellStart"/>
      <w:r w:rsidRPr="00583DF2">
        <w:rPr>
          <w:sz w:val="24"/>
        </w:rPr>
        <w:t>supuse</w:t>
      </w:r>
      <w:proofErr w:type="spellEnd"/>
      <w:r w:rsidRPr="00583DF2">
        <w:rPr>
          <w:sz w:val="24"/>
        </w:rPr>
        <w:t xml:space="preserve"> </w:t>
      </w:r>
      <w:proofErr w:type="spellStart"/>
      <w:r w:rsidRPr="00583DF2">
        <w:rPr>
          <w:sz w:val="24"/>
        </w:rPr>
        <w:t>prevederilor</w:t>
      </w:r>
      <w:proofErr w:type="spellEnd"/>
      <w:r w:rsidRPr="00583DF2">
        <w:rPr>
          <w:sz w:val="24"/>
        </w:rPr>
        <w:t xml:space="preserve"> </w:t>
      </w:r>
      <w:proofErr w:type="spellStart"/>
      <w:r w:rsidRPr="00583DF2">
        <w:rPr>
          <w:sz w:val="24"/>
        </w:rPr>
        <w:t>Codului</w:t>
      </w:r>
      <w:proofErr w:type="spellEnd"/>
      <w:r w:rsidRPr="00583DF2">
        <w:rPr>
          <w:sz w:val="24"/>
        </w:rPr>
        <w:t xml:space="preserve"> civil etc.).  Tot </w:t>
      </w:r>
      <w:proofErr w:type="spellStart"/>
      <w:r w:rsidRPr="00583DF2">
        <w:rPr>
          <w:sz w:val="24"/>
        </w:rPr>
        <w:t>ce</w:t>
      </w:r>
      <w:proofErr w:type="spellEnd"/>
      <w:r w:rsidRPr="00583DF2">
        <w:rPr>
          <w:sz w:val="24"/>
        </w:rPr>
        <w:t xml:space="preserve"> </w:t>
      </w:r>
      <w:proofErr w:type="spellStart"/>
      <w:r w:rsidRPr="00583DF2">
        <w:rPr>
          <w:sz w:val="24"/>
        </w:rPr>
        <w:t>va</w:t>
      </w:r>
      <w:proofErr w:type="spellEnd"/>
      <w:r w:rsidRPr="00583DF2">
        <w:rPr>
          <w:sz w:val="24"/>
        </w:rPr>
        <w:t xml:space="preserve"> </w:t>
      </w:r>
      <w:proofErr w:type="spellStart"/>
      <w:r w:rsidRPr="00583DF2">
        <w:rPr>
          <w:sz w:val="24"/>
        </w:rPr>
        <w:t>depăși</w:t>
      </w:r>
      <w:proofErr w:type="spellEnd"/>
      <w:r w:rsidRPr="00583DF2">
        <w:rPr>
          <w:sz w:val="24"/>
        </w:rPr>
        <w:t xml:space="preserve"> </w:t>
      </w:r>
      <w:proofErr w:type="spellStart"/>
      <w:r>
        <w:rPr>
          <w:sz w:val="24"/>
        </w:rPr>
        <w:lastRenderedPageBreak/>
        <w:t>această</w:t>
      </w:r>
      <w:proofErr w:type="spellEnd"/>
      <w:r>
        <w:rPr>
          <w:sz w:val="24"/>
        </w:rPr>
        <w:t xml:space="preserve"> </w:t>
      </w:r>
      <w:proofErr w:type="spellStart"/>
      <w:r>
        <w:rPr>
          <w:sz w:val="24"/>
        </w:rPr>
        <w:t>limită</w:t>
      </w:r>
      <w:proofErr w:type="spellEnd"/>
      <w:r>
        <w:rPr>
          <w:sz w:val="24"/>
        </w:rPr>
        <w:t xml:space="preserve"> </w:t>
      </w:r>
      <w:r w:rsidRPr="00583DF2">
        <w:rPr>
          <w:sz w:val="24"/>
        </w:rPr>
        <w:t xml:space="preserve">nu se </w:t>
      </w:r>
      <w:proofErr w:type="spellStart"/>
      <w:r w:rsidRPr="00583DF2">
        <w:rPr>
          <w:sz w:val="24"/>
        </w:rPr>
        <w:t>va</w:t>
      </w:r>
      <w:proofErr w:type="spellEnd"/>
      <w:r w:rsidRPr="00583DF2">
        <w:rPr>
          <w:sz w:val="24"/>
        </w:rPr>
        <w:t xml:space="preserve"> </w:t>
      </w:r>
      <w:proofErr w:type="spellStart"/>
      <w:r w:rsidRPr="00583DF2">
        <w:rPr>
          <w:sz w:val="24"/>
        </w:rPr>
        <w:t>deconta</w:t>
      </w:r>
      <w:proofErr w:type="spellEnd"/>
      <w:r w:rsidRPr="00583DF2">
        <w:rPr>
          <w:sz w:val="24"/>
        </w:rPr>
        <w:t xml:space="preserve"> din </w:t>
      </w:r>
      <w:proofErr w:type="spellStart"/>
      <w:r w:rsidRPr="00583DF2">
        <w:rPr>
          <w:sz w:val="24"/>
        </w:rPr>
        <w:t>submăsura</w:t>
      </w:r>
      <w:proofErr w:type="spellEnd"/>
      <w:r w:rsidRPr="00583DF2">
        <w:rPr>
          <w:sz w:val="24"/>
        </w:rPr>
        <w:t xml:space="preserve"> 19.2. </w:t>
      </w:r>
      <w:proofErr w:type="spellStart"/>
      <w:r w:rsidRPr="00583DF2">
        <w:rPr>
          <w:sz w:val="24"/>
        </w:rPr>
        <w:t>Orele</w:t>
      </w:r>
      <w:proofErr w:type="spellEnd"/>
      <w:r w:rsidRPr="00583DF2">
        <w:rPr>
          <w:sz w:val="24"/>
        </w:rPr>
        <w:t xml:space="preserve"> de </w:t>
      </w:r>
      <w:proofErr w:type="spellStart"/>
      <w:r w:rsidRPr="00583DF2">
        <w:rPr>
          <w:sz w:val="24"/>
        </w:rPr>
        <w:t>muncă</w:t>
      </w:r>
      <w:proofErr w:type="spellEnd"/>
      <w:r w:rsidRPr="00583DF2">
        <w:rPr>
          <w:sz w:val="24"/>
        </w:rPr>
        <w:t xml:space="preserve"> </w:t>
      </w:r>
      <w:proofErr w:type="spellStart"/>
      <w:r w:rsidRPr="00583DF2">
        <w:rPr>
          <w:sz w:val="24"/>
        </w:rPr>
        <w:t>zilnică</w:t>
      </w:r>
      <w:proofErr w:type="spellEnd"/>
      <w:r w:rsidRPr="00583DF2">
        <w:rPr>
          <w:sz w:val="24"/>
        </w:rPr>
        <w:t xml:space="preserve"> </w:t>
      </w:r>
      <w:proofErr w:type="spellStart"/>
      <w:r w:rsidRPr="00583DF2">
        <w:rPr>
          <w:sz w:val="24"/>
        </w:rPr>
        <w:t>aferente</w:t>
      </w:r>
      <w:proofErr w:type="spellEnd"/>
      <w:r w:rsidRPr="00583DF2">
        <w:rPr>
          <w:sz w:val="24"/>
        </w:rPr>
        <w:t xml:space="preserve"> </w:t>
      </w:r>
      <w:proofErr w:type="spellStart"/>
      <w:r w:rsidRPr="00583DF2">
        <w:rPr>
          <w:sz w:val="24"/>
        </w:rPr>
        <w:t>zilelor</w:t>
      </w:r>
      <w:proofErr w:type="spellEnd"/>
      <w:r w:rsidRPr="00583DF2">
        <w:rPr>
          <w:sz w:val="24"/>
        </w:rPr>
        <w:t xml:space="preserve"> </w:t>
      </w:r>
      <w:proofErr w:type="spellStart"/>
      <w:r w:rsidRPr="00583DF2">
        <w:rPr>
          <w:sz w:val="24"/>
        </w:rPr>
        <w:t>în</w:t>
      </w:r>
      <w:proofErr w:type="spellEnd"/>
      <w:r w:rsidRPr="00583DF2">
        <w:rPr>
          <w:sz w:val="24"/>
        </w:rPr>
        <w:t xml:space="preserve"> care </w:t>
      </w:r>
      <w:proofErr w:type="spellStart"/>
      <w:r w:rsidRPr="00583DF2">
        <w:rPr>
          <w:sz w:val="24"/>
        </w:rPr>
        <w:t>angajatul</w:t>
      </w:r>
      <w:proofErr w:type="spellEnd"/>
      <w:r w:rsidRPr="00583DF2">
        <w:rPr>
          <w:sz w:val="24"/>
        </w:rPr>
        <w:t xml:space="preserve"> se </w:t>
      </w:r>
      <w:proofErr w:type="spellStart"/>
      <w:r w:rsidRPr="00583DF2">
        <w:rPr>
          <w:sz w:val="24"/>
        </w:rPr>
        <w:t>află</w:t>
      </w:r>
      <w:proofErr w:type="spellEnd"/>
      <w:r w:rsidRPr="00583DF2">
        <w:rPr>
          <w:sz w:val="24"/>
        </w:rPr>
        <w:t xml:space="preserve"> </w:t>
      </w:r>
      <w:proofErr w:type="spellStart"/>
      <w:r w:rsidRPr="00583DF2">
        <w:rPr>
          <w:sz w:val="24"/>
        </w:rPr>
        <w:t>în</w:t>
      </w:r>
      <w:proofErr w:type="spellEnd"/>
      <w:r w:rsidRPr="00583DF2">
        <w:rPr>
          <w:sz w:val="24"/>
        </w:rPr>
        <w:t xml:space="preserve"> </w:t>
      </w:r>
      <w:proofErr w:type="spellStart"/>
      <w:r w:rsidRPr="00583DF2">
        <w:rPr>
          <w:sz w:val="24"/>
        </w:rPr>
        <w:t>concediu</w:t>
      </w:r>
      <w:proofErr w:type="spellEnd"/>
      <w:r w:rsidRPr="00583DF2">
        <w:rPr>
          <w:sz w:val="24"/>
        </w:rPr>
        <w:t xml:space="preserve"> de </w:t>
      </w:r>
      <w:proofErr w:type="spellStart"/>
      <w:r w:rsidRPr="00583DF2">
        <w:rPr>
          <w:sz w:val="24"/>
        </w:rPr>
        <w:t>odihnă</w:t>
      </w:r>
      <w:proofErr w:type="spellEnd"/>
      <w:r w:rsidRPr="00583DF2">
        <w:rPr>
          <w:sz w:val="24"/>
        </w:rPr>
        <w:t xml:space="preserve"> </w:t>
      </w:r>
      <w:proofErr w:type="spellStart"/>
      <w:r w:rsidRPr="00583DF2">
        <w:rPr>
          <w:sz w:val="24"/>
        </w:rPr>
        <w:t>aferent</w:t>
      </w:r>
      <w:proofErr w:type="spellEnd"/>
      <w:r w:rsidRPr="00583DF2">
        <w:rPr>
          <w:sz w:val="24"/>
        </w:rPr>
        <w:t xml:space="preserve"> </w:t>
      </w:r>
      <w:proofErr w:type="spellStart"/>
      <w:r w:rsidRPr="00583DF2">
        <w:rPr>
          <w:sz w:val="24"/>
        </w:rPr>
        <w:t>fiecăruia</w:t>
      </w:r>
      <w:proofErr w:type="spellEnd"/>
      <w:r w:rsidRPr="00583DF2">
        <w:rPr>
          <w:sz w:val="24"/>
        </w:rPr>
        <w:t xml:space="preserve"> din </w:t>
      </w:r>
      <w:proofErr w:type="spellStart"/>
      <w:r w:rsidRPr="00583DF2">
        <w:rPr>
          <w:sz w:val="24"/>
        </w:rPr>
        <w:t>contractele</w:t>
      </w:r>
      <w:proofErr w:type="spellEnd"/>
      <w:r w:rsidRPr="00583DF2">
        <w:rPr>
          <w:sz w:val="24"/>
        </w:rPr>
        <w:t xml:space="preserve"> de </w:t>
      </w:r>
      <w:proofErr w:type="spellStart"/>
      <w:r w:rsidRPr="00583DF2">
        <w:rPr>
          <w:sz w:val="24"/>
        </w:rPr>
        <w:t>muncă</w:t>
      </w:r>
      <w:proofErr w:type="spellEnd"/>
      <w:r w:rsidRPr="00583DF2">
        <w:rPr>
          <w:sz w:val="24"/>
        </w:rPr>
        <w:t xml:space="preserve"> se </w:t>
      </w:r>
      <w:proofErr w:type="spellStart"/>
      <w:r w:rsidRPr="00583DF2">
        <w:rPr>
          <w:sz w:val="24"/>
        </w:rPr>
        <w:t>cumulează</w:t>
      </w:r>
      <w:proofErr w:type="spellEnd"/>
      <w:r w:rsidRPr="00583DF2">
        <w:rPr>
          <w:sz w:val="24"/>
        </w:rPr>
        <w:t xml:space="preserve"> la </w:t>
      </w:r>
      <w:proofErr w:type="spellStart"/>
      <w:r w:rsidRPr="00583DF2">
        <w:rPr>
          <w:sz w:val="24"/>
        </w:rPr>
        <w:t>numărul</w:t>
      </w:r>
      <w:proofErr w:type="spellEnd"/>
      <w:r w:rsidRPr="00583DF2">
        <w:rPr>
          <w:sz w:val="24"/>
        </w:rPr>
        <w:t xml:space="preserve"> </w:t>
      </w:r>
      <w:proofErr w:type="spellStart"/>
      <w:r w:rsidRPr="00583DF2">
        <w:rPr>
          <w:sz w:val="24"/>
        </w:rPr>
        <w:t>orelor</w:t>
      </w:r>
      <w:proofErr w:type="spellEnd"/>
      <w:r w:rsidRPr="00583DF2">
        <w:rPr>
          <w:sz w:val="24"/>
        </w:rPr>
        <w:t xml:space="preserve"> </w:t>
      </w:r>
      <w:proofErr w:type="spellStart"/>
      <w:r w:rsidRPr="00583DF2">
        <w:rPr>
          <w:sz w:val="24"/>
        </w:rPr>
        <w:t>lucrate</w:t>
      </w:r>
      <w:proofErr w:type="spellEnd"/>
      <w:r w:rsidRPr="00583DF2">
        <w:rPr>
          <w:sz w:val="24"/>
        </w:rPr>
        <w:t xml:space="preserve"> </w:t>
      </w:r>
      <w:proofErr w:type="spellStart"/>
      <w:r w:rsidRPr="00583DF2">
        <w:rPr>
          <w:sz w:val="24"/>
        </w:rPr>
        <w:t>și</w:t>
      </w:r>
      <w:proofErr w:type="spellEnd"/>
      <w:r w:rsidRPr="00583DF2">
        <w:rPr>
          <w:sz w:val="24"/>
        </w:rPr>
        <w:t xml:space="preserve"> </w:t>
      </w:r>
      <w:proofErr w:type="spellStart"/>
      <w:r w:rsidRPr="00583DF2">
        <w:rPr>
          <w:sz w:val="24"/>
        </w:rPr>
        <w:t>plătite</w:t>
      </w:r>
      <w:proofErr w:type="spellEnd"/>
      <w:r w:rsidRPr="00583DF2">
        <w:rPr>
          <w:sz w:val="24"/>
        </w:rPr>
        <w:t xml:space="preserve"> pe </w:t>
      </w:r>
      <w:proofErr w:type="spellStart"/>
      <w:r w:rsidRPr="00583DF2">
        <w:rPr>
          <w:sz w:val="24"/>
        </w:rPr>
        <w:t>zi</w:t>
      </w:r>
      <w:proofErr w:type="spellEnd"/>
      <w:r w:rsidRPr="00583DF2">
        <w:rPr>
          <w:sz w:val="24"/>
        </w:rPr>
        <w:t xml:space="preserve">, care se </w:t>
      </w:r>
      <w:proofErr w:type="spellStart"/>
      <w:r w:rsidRPr="00583DF2">
        <w:rPr>
          <w:sz w:val="24"/>
        </w:rPr>
        <w:t>supun</w:t>
      </w:r>
      <w:proofErr w:type="spellEnd"/>
      <w:r w:rsidRPr="00583DF2">
        <w:rPr>
          <w:sz w:val="24"/>
        </w:rPr>
        <w:t xml:space="preserve"> </w:t>
      </w:r>
      <w:proofErr w:type="spellStart"/>
      <w:r w:rsidRPr="00583DF2">
        <w:rPr>
          <w:sz w:val="24"/>
        </w:rPr>
        <w:t>limitei</w:t>
      </w:r>
      <w:proofErr w:type="spellEnd"/>
      <w:r w:rsidRPr="00583DF2">
        <w:rPr>
          <w:sz w:val="24"/>
        </w:rPr>
        <w:t xml:space="preserve"> de 12 ore/</w:t>
      </w:r>
      <w:proofErr w:type="spellStart"/>
      <w:r w:rsidRPr="00583DF2">
        <w:rPr>
          <w:sz w:val="24"/>
        </w:rPr>
        <w:t>zi</w:t>
      </w:r>
      <w:proofErr w:type="spellEnd"/>
      <w:r w:rsidRPr="00583DF2">
        <w:rPr>
          <w:sz w:val="24"/>
        </w:rPr>
        <w:t>, 60 ore/</w:t>
      </w:r>
      <w:proofErr w:type="spellStart"/>
      <w:r w:rsidRPr="00583DF2">
        <w:rPr>
          <w:sz w:val="24"/>
        </w:rPr>
        <w:t>săptămână</w:t>
      </w:r>
      <w:proofErr w:type="spellEnd"/>
      <w:r w:rsidRPr="00583DF2">
        <w:rPr>
          <w:sz w:val="24"/>
        </w:rPr>
        <w:t xml:space="preserve"> </w:t>
      </w:r>
      <w:proofErr w:type="spellStart"/>
      <w:r w:rsidRPr="00583DF2">
        <w:rPr>
          <w:sz w:val="24"/>
        </w:rPr>
        <w:t>eligibile</w:t>
      </w:r>
      <w:proofErr w:type="spellEnd"/>
      <w:r w:rsidRPr="00583DF2">
        <w:rPr>
          <w:sz w:val="24"/>
        </w:rPr>
        <w:t>.</w:t>
      </w:r>
      <w:r>
        <w:rPr>
          <w:sz w:val="24"/>
        </w:rPr>
        <w:t xml:space="preserve"> </w:t>
      </w:r>
    </w:p>
    <w:p w14:paraId="055CF61C" w14:textId="0F53C6DA" w:rsidR="001209DD" w:rsidRPr="00E509D6" w:rsidRDefault="001209DD" w:rsidP="00E509D6">
      <w:pPr>
        <w:spacing w:before="120" w:after="120" w:line="240" w:lineRule="auto"/>
        <w:ind w:left="360"/>
        <w:contextualSpacing/>
        <w:jc w:val="both"/>
        <w:rPr>
          <w:sz w:val="24"/>
        </w:rPr>
      </w:pPr>
    </w:p>
    <w:p w14:paraId="5A5A47B1" w14:textId="77777777" w:rsidR="001209DD" w:rsidRDefault="001209DD" w:rsidP="001209DD">
      <w:pPr>
        <w:spacing w:before="120" w:after="120" w:line="240" w:lineRule="auto"/>
        <w:contextualSpacing/>
        <w:jc w:val="both"/>
        <w:rPr>
          <w:sz w:val="24"/>
        </w:rPr>
      </w:pPr>
      <w:proofErr w:type="spellStart"/>
      <w:r w:rsidRPr="002D2CD1">
        <w:rPr>
          <w:sz w:val="24"/>
        </w:rPr>
        <w:t>Plafoanele</w:t>
      </w:r>
      <w:proofErr w:type="spellEnd"/>
      <w:r w:rsidRPr="002D2CD1">
        <w:rPr>
          <w:sz w:val="24"/>
        </w:rPr>
        <w:t xml:space="preserve"> </w:t>
      </w:r>
      <w:proofErr w:type="spellStart"/>
      <w:r w:rsidRPr="002D2CD1">
        <w:rPr>
          <w:sz w:val="24"/>
        </w:rPr>
        <w:t>prevăzute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de date cu </w:t>
      </w:r>
      <w:proofErr w:type="spellStart"/>
      <w:r w:rsidRPr="002D2CD1">
        <w:rPr>
          <w:sz w:val="24"/>
        </w:rPr>
        <w:t>prețuri</w:t>
      </w:r>
      <w:proofErr w:type="spellEnd"/>
      <w:r w:rsidRPr="002D2CD1">
        <w:rPr>
          <w:sz w:val="24"/>
        </w:rPr>
        <w:t xml:space="preserve"> </w:t>
      </w:r>
      <w:proofErr w:type="spellStart"/>
      <w:r w:rsidRPr="002D2CD1">
        <w:rPr>
          <w:sz w:val="24"/>
        </w:rPr>
        <w:t>maximale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proiectele</w:t>
      </w:r>
      <w:proofErr w:type="spellEnd"/>
      <w:r w:rsidRPr="002D2CD1">
        <w:rPr>
          <w:sz w:val="24"/>
        </w:rPr>
        <w:t xml:space="preserve"> </w:t>
      </w:r>
      <w:proofErr w:type="spellStart"/>
      <w:r w:rsidRPr="002D2CD1">
        <w:rPr>
          <w:sz w:val="24"/>
        </w:rPr>
        <w:t>finanțate</w:t>
      </w:r>
      <w:proofErr w:type="spellEnd"/>
      <w:r w:rsidRPr="002D2CD1">
        <w:rPr>
          <w:sz w:val="24"/>
        </w:rPr>
        <w:t xml:space="preserve"> </w:t>
      </w:r>
      <w:proofErr w:type="spellStart"/>
      <w:r w:rsidRPr="002D2CD1">
        <w:rPr>
          <w:sz w:val="24"/>
        </w:rPr>
        <w:t>prin</w:t>
      </w:r>
      <w:proofErr w:type="spellEnd"/>
      <w:r w:rsidRPr="002D2CD1">
        <w:rPr>
          <w:sz w:val="24"/>
        </w:rPr>
        <w:t xml:space="preserve"> LEADER </w:t>
      </w:r>
      <w:proofErr w:type="spellStart"/>
      <w:r>
        <w:rPr>
          <w:sz w:val="24"/>
        </w:rPr>
        <w:t>pentru</w:t>
      </w:r>
      <w:proofErr w:type="spellEnd"/>
      <w:r>
        <w:rPr>
          <w:sz w:val="24"/>
        </w:rPr>
        <w:t xml:space="preserve"> </w:t>
      </w:r>
      <w:proofErr w:type="spellStart"/>
      <w:r>
        <w:rPr>
          <w:sz w:val="24"/>
          <w:szCs w:val="24"/>
        </w:rPr>
        <w:t>salarii</w:t>
      </w:r>
      <w:proofErr w:type="spellEnd"/>
      <w:r>
        <w:rPr>
          <w:sz w:val="24"/>
          <w:szCs w:val="24"/>
        </w:rPr>
        <w:t xml:space="preserve">, </w:t>
      </w:r>
      <w:proofErr w:type="spellStart"/>
      <w:r>
        <w:rPr>
          <w:sz w:val="24"/>
          <w:szCs w:val="24"/>
        </w:rPr>
        <w:t>respectiv</w:t>
      </w:r>
      <w:proofErr w:type="spellEnd"/>
      <w:r>
        <w:rPr>
          <w:sz w:val="24"/>
          <w:szCs w:val="24"/>
        </w:rPr>
        <w:t xml:space="preserve"> </w:t>
      </w:r>
      <w:proofErr w:type="spellStart"/>
      <w:r>
        <w:rPr>
          <w:sz w:val="24"/>
          <w:szCs w:val="24"/>
        </w:rPr>
        <w:t>onorarii</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sidRPr="00C355E4">
        <w:rPr>
          <w:sz w:val="24"/>
          <w:szCs w:val="24"/>
        </w:rPr>
        <w:t>personalu</w:t>
      </w:r>
      <w:r>
        <w:rPr>
          <w:sz w:val="24"/>
          <w:szCs w:val="24"/>
        </w:rPr>
        <w:t>l</w:t>
      </w:r>
      <w:proofErr w:type="spellEnd"/>
      <w:r>
        <w:rPr>
          <w:sz w:val="24"/>
          <w:szCs w:val="24"/>
        </w:rPr>
        <w:t xml:space="preserve"> </w:t>
      </w:r>
      <w:proofErr w:type="spellStart"/>
      <w:r w:rsidRPr="002D2CD1">
        <w:rPr>
          <w:sz w:val="24"/>
        </w:rPr>
        <w:t>implicat</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proiect</w:t>
      </w:r>
      <w:proofErr w:type="spellEnd"/>
      <w:r>
        <w:rPr>
          <w:sz w:val="24"/>
        </w:rPr>
        <w:t xml:space="preserve"> nu </w:t>
      </w:r>
      <w:proofErr w:type="spellStart"/>
      <w:proofErr w:type="gramStart"/>
      <w:r>
        <w:rPr>
          <w:sz w:val="24"/>
        </w:rPr>
        <w:t>includ</w:t>
      </w:r>
      <w:proofErr w:type="spellEnd"/>
      <w:r>
        <w:rPr>
          <w:sz w:val="24"/>
        </w:rPr>
        <w:t xml:space="preserve">  </w:t>
      </w:r>
      <w:proofErr w:type="spellStart"/>
      <w:r w:rsidRPr="006560DA">
        <w:rPr>
          <w:rFonts w:eastAsia="Times New Roman"/>
          <w:sz w:val="24"/>
          <w:szCs w:val="24"/>
        </w:rPr>
        <w:t>cheltuielile</w:t>
      </w:r>
      <w:proofErr w:type="spellEnd"/>
      <w:proofErr w:type="gramEnd"/>
      <w:r w:rsidRPr="006560DA">
        <w:rPr>
          <w:rFonts w:eastAsia="Times New Roman"/>
          <w:sz w:val="24"/>
          <w:szCs w:val="24"/>
        </w:rPr>
        <w:t xml:space="preserve"> de transport, </w:t>
      </w:r>
      <w:proofErr w:type="spellStart"/>
      <w:r w:rsidRPr="006560DA">
        <w:rPr>
          <w:rFonts w:eastAsia="Times New Roman"/>
          <w:sz w:val="24"/>
          <w:szCs w:val="24"/>
        </w:rPr>
        <w:t>cazare</w:t>
      </w:r>
      <w:proofErr w:type="spellEnd"/>
      <w:r w:rsidRPr="006560DA">
        <w:rPr>
          <w:rFonts w:eastAsia="Times New Roman"/>
          <w:sz w:val="24"/>
          <w:szCs w:val="24"/>
        </w:rPr>
        <w:t xml:space="preserve"> </w:t>
      </w:r>
      <w:proofErr w:type="spellStart"/>
      <w:r w:rsidRPr="006560DA">
        <w:rPr>
          <w:rFonts w:eastAsia="Times New Roman"/>
          <w:sz w:val="24"/>
          <w:szCs w:val="24"/>
        </w:rPr>
        <w:t>și</w:t>
      </w:r>
      <w:proofErr w:type="spellEnd"/>
      <w:r w:rsidRPr="006560DA">
        <w:rPr>
          <w:rFonts w:eastAsia="Times New Roman"/>
          <w:sz w:val="24"/>
          <w:szCs w:val="24"/>
        </w:rPr>
        <w:t xml:space="preserve"> </w:t>
      </w:r>
      <w:proofErr w:type="spellStart"/>
      <w:r w:rsidRPr="006560DA">
        <w:rPr>
          <w:rFonts w:eastAsia="Times New Roman"/>
          <w:sz w:val="24"/>
          <w:szCs w:val="24"/>
        </w:rPr>
        <w:t>masă</w:t>
      </w:r>
      <w:proofErr w:type="spellEnd"/>
      <w:r>
        <w:rPr>
          <w:rFonts w:eastAsia="Times New Roman"/>
          <w:sz w:val="24"/>
          <w:szCs w:val="24"/>
        </w:rPr>
        <w:t xml:space="preserve">. </w:t>
      </w:r>
    </w:p>
    <w:p w14:paraId="547D41FE" w14:textId="77777777" w:rsidR="001209DD" w:rsidRPr="002D2CD1" w:rsidRDefault="001209DD" w:rsidP="001209DD">
      <w:pPr>
        <w:spacing w:before="120" w:after="120" w:line="240" w:lineRule="auto"/>
        <w:contextualSpacing/>
        <w:jc w:val="both"/>
        <w:rPr>
          <w:sz w:val="24"/>
        </w:rPr>
      </w:pPr>
    </w:p>
    <w:p w14:paraId="64598E4E" w14:textId="77777777" w:rsidR="001209DD" w:rsidRPr="002D2CD1" w:rsidRDefault="001209DD" w:rsidP="001209DD">
      <w:pPr>
        <w:spacing w:before="120" w:after="120" w:line="240" w:lineRule="auto"/>
        <w:contextualSpacing/>
        <w:jc w:val="both"/>
        <w:rPr>
          <w:sz w:val="24"/>
        </w:rPr>
      </w:pPr>
      <w:proofErr w:type="spellStart"/>
      <w:r w:rsidRPr="002D2CD1">
        <w:rPr>
          <w:sz w:val="24"/>
        </w:rPr>
        <w:t>Toate</w:t>
      </w:r>
      <w:proofErr w:type="spellEnd"/>
      <w:r w:rsidRPr="002D2CD1">
        <w:rPr>
          <w:sz w:val="24"/>
        </w:rPr>
        <w:t xml:space="preserve"> </w:t>
      </w:r>
      <w:proofErr w:type="spellStart"/>
      <w:r w:rsidRPr="002D2CD1">
        <w:rPr>
          <w:sz w:val="24"/>
        </w:rPr>
        <w:t>cheltuielile</w:t>
      </w:r>
      <w:proofErr w:type="spellEnd"/>
      <w:r w:rsidRPr="002D2CD1">
        <w:rPr>
          <w:sz w:val="24"/>
        </w:rPr>
        <w:t xml:space="preserve"> de </w:t>
      </w:r>
      <w:proofErr w:type="spellStart"/>
      <w:r w:rsidRPr="002D2CD1">
        <w:rPr>
          <w:sz w:val="24"/>
        </w:rPr>
        <w:t>mai</w:t>
      </w:r>
      <w:proofErr w:type="spellEnd"/>
      <w:r w:rsidRPr="002D2CD1">
        <w:rPr>
          <w:sz w:val="24"/>
        </w:rPr>
        <w:t xml:space="preserve"> sus </w:t>
      </w:r>
      <w:proofErr w:type="spellStart"/>
      <w:r w:rsidRPr="002D2CD1">
        <w:rPr>
          <w:sz w:val="24"/>
        </w:rPr>
        <w:t>necesită</w:t>
      </w:r>
      <w:proofErr w:type="spellEnd"/>
      <w:r w:rsidRPr="002D2CD1">
        <w:rPr>
          <w:sz w:val="24"/>
        </w:rPr>
        <w:t xml:space="preserve"> </w:t>
      </w:r>
      <w:proofErr w:type="spellStart"/>
      <w:r w:rsidRPr="002D2CD1">
        <w:rPr>
          <w:sz w:val="24"/>
        </w:rPr>
        <w:t>procedură</w:t>
      </w:r>
      <w:proofErr w:type="spellEnd"/>
      <w:r w:rsidRPr="002D2CD1">
        <w:rPr>
          <w:sz w:val="24"/>
        </w:rPr>
        <w:t xml:space="preserve"> de </w:t>
      </w:r>
      <w:proofErr w:type="spellStart"/>
      <w:r w:rsidRPr="002D2CD1">
        <w:rPr>
          <w:sz w:val="24"/>
        </w:rPr>
        <w:t>achiziții</w:t>
      </w:r>
      <w:proofErr w:type="spellEnd"/>
      <w:r w:rsidRPr="002D2CD1">
        <w:rPr>
          <w:sz w:val="24"/>
        </w:rPr>
        <w:t xml:space="preserve">, cu </w:t>
      </w:r>
      <w:proofErr w:type="spellStart"/>
      <w:r w:rsidRPr="002D2CD1">
        <w:rPr>
          <w:sz w:val="24"/>
        </w:rPr>
        <w:t>excepția</w:t>
      </w:r>
      <w:proofErr w:type="spellEnd"/>
      <w:r w:rsidRPr="002D2CD1">
        <w:rPr>
          <w:sz w:val="24"/>
        </w:rPr>
        <w:t xml:space="preserve">: </w:t>
      </w:r>
    </w:p>
    <w:p w14:paraId="5AB528CA" w14:textId="77777777" w:rsidR="001209DD" w:rsidRPr="002D2CD1" w:rsidRDefault="001209DD" w:rsidP="001209DD">
      <w:pPr>
        <w:numPr>
          <w:ilvl w:val="0"/>
          <w:numId w:val="30"/>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cu </w:t>
      </w:r>
      <w:proofErr w:type="spellStart"/>
      <w:r w:rsidRPr="002D2CD1">
        <w:rPr>
          <w:sz w:val="24"/>
        </w:rPr>
        <w:t>plata</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Pr>
          <w:rFonts w:eastAsia="Times New Roman"/>
          <w:sz w:val="24"/>
          <w:szCs w:val="24"/>
        </w:rPr>
        <w:t>implicat</w:t>
      </w:r>
      <w:proofErr w:type="spellEnd"/>
      <w:r>
        <w:rPr>
          <w:rFonts w:eastAsia="Times New Roman"/>
          <w:sz w:val="24"/>
          <w:szCs w:val="24"/>
        </w:rPr>
        <w:t xml:space="preserve"> in </w:t>
      </w:r>
      <w:proofErr w:type="spellStart"/>
      <w:r>
        <w:rPr>
          <w:rFonts w:eastAsia="Times New Roman"/>
          <w:sz w:val="24"/>
          <w:szCs w:val="24"/>
        </w:rPr>
        <w:t>proiect</w:t>
      </w:r>
      <w:proofErr w:type="spellEnd"/>
      <w:r>
        <w:rPr>
          <w:rFonts w:eastAsia="Times New Roman"/>
          <w:sz w:val="24"/>
          <w:szCs w:val="24"/>
        </w:rPr>
        <w:t xml:space="preserve"> </w:t>
      </w:r>
      <w:proofErr w:type="spellStart"/>
      <w:r>
        <w:rPr>
          <w:rFonts w:eastAsia="Times New Roman"/>
          <w:sz w:val="24"/>
          <w:szCs w:val="24"/>
        </w:rPr>
        <w:t>indiferent</w:t>
      </w:r>
      <w:proofErr w:type="spellEnd"/>
      <w:r>
        <w:rPr>
          <w:rFonts w:eastAsia="Times New Roman"/>
          <w:sz w:val="24"/>
          <w:szCs w:val="24"/>
        </w:rPr>
        <w:t xml:space="preserve"> de forma de </w:t>
      </w:r>
      <w:proofErr w:type="spellStart"/>
      <w:r>
        <w:rPr>
          <w:rFonts w:eastAsia="Times New Roman"/>
          <w:sz w:val="24"/>
          <w:szCs w:val="24"/>
        </w:rPr>
        <w:t>retribuire</w:t>
      </w:r>
      <w:proofErr w:type="spellEnd"/>
      <w:r>
        <w:rPr>
          <w:rFonts w:eastAsia="Times New Roman"/>
          <w:sz w:val="24"/>
          <w:szCs w:val="24"/>
        </w:rPr>
        <w:t xml:space="preserve"> </w:t>
      </w:r>
      <w:proofErr w:type="gramStart"/>
      <w:r>
        <w:rPr>
          <w:rFonts w:eastAsia="Times New Roman"/>
          <w:sz w:val="24"/>
          <w:szCs w:val="24"/>
        </w:rPr>
        <w:t>a</w:t>
      </w:r>
      <w:proofErr w:type="gramEnd"/>
      <w:r>
        <w:rPr>
          <w:rFonts w:eastAsia="Times New Roman"/>
          <w:sz w:val="24"/>
          <w:szCs w:val="24"/>
        </w:rPr>
        <w:t xml:space="preserve"> </w:t>
      </w:r>
      <w:proofErr w:type="spellStart"/>
      <w:r>
        <w:rPr>
          <w:rFonts w:eastAsia="Times New Roman"/>
          <w:sz w:val="24"/>
          <w:szCs w:val="24"/>
        </w:rPr>
        <w:t>acestuia</w:t>
      </w:r>
      <w:proofErr w:type="spellEnd"/>
      <w:r>
        <w:rPr>
          <w:rFonts w:eastAsia="Times New Roman"/>
          <w:sz w:val="24"/>
          <w:szCs w:val="24"/>
        </w:rPr>
        <w:t>;</w:t>
      </w:r>
    </w:p>
    <w:p w14:paraId="72EAC125" w14:textId="77777777" w:rsidR="001209DD" w:rsidRPr="002D2CD1" w:rsidRDefault="001209DD" w:rsidP="001209DD">
      <w:pPr>
        <w:numPr>
          <w:ilvl w:val="0"/>
          <w:numId w:val="30"/>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w:t>
      </w:r>
      <w:proofErr w:type="spellStart"/>
      <w:r w:rsidRPr="002D2CD1">
        <w:rPr>
          <w:sz w:val="24"/>
        </w:rPr>
        <w:t>cazare</w:t>
      </w:r>
      <w:proofErr w:type="spellEnd"/>
      <w:r w:rsidRPr="002D2CD1">
        <w:rPr>
          <w:sz w:val="24"/>
        </w:rPr>
        <w:t xml:space="preserve">,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decontarea</w:t>
      </w:r>
      <w:proofErr w:type="spellEnd"/>
      <w:r w:rsidRPr="002D2CD1">
        <w:rPr>
          <w:sz w:val="24"/>
        </w:rPr>
        <w:t xml:space="preserve"> </w:t>
      </w:r>
      <w:proofErr w:type="spellStart"/>
      <w:r w:rsidRPr="002D2CD1">
        <w:rPr>
          <w:sz w:val="24"/>
        </w:rPr>
        <w:t>acestora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cu </w:t>
      </w:r>
      <w:proofErr w:type="spellStart"/>
      <w:r w:rsidRPr="002D2CD1">
        <w:rPr>
          <w:sz w:val="24"/>
        </w:rPr>
        <w:t>respectarea</w:t>
      </w:r>
      <w:proofErr w:type="spellEnd"/>
      <w:r w:rsidRPr="002D2CD1">
        <w:rPr>
          <w:sz w:val="24"/>
        </w:rPr>
        <w:t xml:space="preserve"> </w:t>
      </w:r>
      <w:proofErr w:type="spellStart"/>
      <w:r w:rsidRPr="002D2CD1">
        <w:rPr>
          <w:sz w:val="24"/>
        </w:rPr>
        <w:t>baremurilor</w:t>
      </w:r>
      <w:proofErr w:type="spellEnd"/>
      <w:r w:rsidRPr="002D2CD1">
        <w:rPr>
          <w:sz w:val="24"/>
        </w:rPr>
        <w:t xml:space="preserve"> </w:t>
      </w:r>
      <w:proofErr w:type="spellStart"/>
      <w:r w:rsidRPr="002D2CD1">
        <w:rPr>
          <w:sz w:val="24"/>
        </w:rPr>
        <w:t>impuse</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r w:rsidRPr="002D2CD1">
        <w:rPr>
          <w:sz w:val="24"/>
        </w:rPr>
        <w:t>serviciului</w:t>
      </w:r>
      <w:proofErr w:type="spellEnd"/>
      <w:r>
        <w:rPr>
          <w:sz w:val="24"/>
        </w:rPr>
        <w:t>;</w:t>
      </w:r>
    </w:p>
    <w:p w14:paraId="33009AA2" w14:textId="77777777" w:rsidR="001209DD" w:rsidRPr="002D2CD1" w:rsidRDefault="001209DD" w:rsidP="001209DD">
      <w:pPr>
        <w:numPr>
          <w:ilvl w:val="0"/>
          <w:numId w:val="30"/>
        </w:numPr>
        <w:spacing w:before="120" w:after="120" w:line="240" w:lineRule="auto"/>
        <w:ind w:left="360"/>
        <w:contextualSpacing/>
        <w:jc w:val="both"/>
        <w:rPr>
          <w:sz w:val="24"/>
        </w:rPr>
      </w:pPr>
      <w:proofErr w:type="spellStart"/>
      <w:r>
        <w:rPr>
          <w:sz w:val="24"/>
        </w:rPr>
        <w:t>cheltuielilor</w:t>
      </w:r>
      <w:proofErr w:type="spellEnd"/>
      <w:r>
        <w:rPr>
          <w:sz w:val="24"/>
        </w:rPr>
        <w:t xml:space="preserve"> cu </w:t>
      </w:r>
      <w:proofErr w:type="spellStart"/>
      <w:r>
        <w:rPr>
          <w:sz w:val="24"/>
        </w:rPr>
        <w:t>diurna</w:t>
      </w:r>
      <w:proofErr w:type="spellEnd"/>
      <w:r>
        <w:rPr>
          <w:sz w:val="24"/>
        </w:rPr>
        <w:t>;</w:t>
      </w:r>
    </w:p>
    <w:p w14:paraId="39390BCC" w14:textId="77777777" w:rsidR="001209DD" w:rsidRPr="002D2CD1" w:rsidRDefault="001209DD" w:rsidP="001209DD">
      <w:pPr>
        <w:numPr>
          <w:ilvl w:val="0"/>
          <w:numId w:val="30"/>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transport,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decontarea</w:t>
      </w:r>
      <w:proofErr w:type="spellEnd"/>
      <w:r w:rsidRPr="002D2CD1">
        <w:rPr>
          <w:sz w:val="24"/>
        </w:rPr>
        <w:t xml:space="preserve"> </w:t>
      </w:r>
      <w:proofErr w:type="spellStart"/>
      <w:r w:rsidRPr="002D2CD1">
        <w:rPr>
          <w:sz w:val="24"/>
        </w:rPr>
        <w:t>acestora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cu </w:t>
      </w:r>
      <w:proofErr w:type="spellStart"/>
      <w:r w:rsidRPr="002D2CD1">
        <w:rPr>
          <w:sz w:val="24"/>
        </w:rPr>
        <w:t>respectarea</w:t>
      </w:r>
      <w:proofErr w:type="spellEnd"/>
      <w:r w:rsidRPr="002D2CD1">
        <w:rPr>
          <w:sz w:val="24"/>
        </w:rPr>
        <w:t xml:space="preserve"> </w:t>
      </w:r>
      <w:proofErr w:type="spellStart"/>
      <w:r w:rsidRPr="002D2CD1">
        <w:rPr>
          <w:sz w:val="24"/>
        </w:rPr>
        <w:t>baremurilor</w:t>
      </w:r>
      <w:proofErr w:type="spellEnd"/>
      <w:r w:rsidRPr="002D2CD1">
        <w:rPr>
          <w:sz w:val="24"/>
        </w:rPr>
        <w:t xml:space="preserve"> </w:t>
      </w:r>
      <w:proofErr w:type="spellStart"/>
      <w:r w:rsidRPr="002D2CD1">
        <w:rPr>
          <w:sz w:val="24"/>
        </w:rPr>
        <w:t>impuse</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r w:rsidRPr="002D2CD1">
        <w:rPr>
          <w:sz w:val="24"/>
        </w:rPr>
        <w:t>serviciului</w:t>
      </w:r>
      <w:proofErr w:type="spellEnd"/>
      <w:r w:rsidRPr="002D2CD1">
        <w:rPr>
          <w:sz w:val="24"/>
        </w:rPr>
        <w:t>.</w:t>
      </w:r>
    </w:p>
    <w:p w14:paraId="5C866DDF" w14:textId="77777777" w:rsidR="001209DD" w:rsidRDefault="001209DD" w:rsidP="001209DD">
      <w:pPr>
        <w:spacing w:before="120" w:after="120" w:line="240" w:lineRule="auto"/>
        <w:ind w:left="360"/>
        <w:contextualSpacing/>
        <w:jc w:val="both"/>
        <w:rPr>
          <w:sz w:val="24"/>
        </w:rPr>
      </w:pPr>
    </w:p>
    <w:p w14:paraId="2C31D8E8" w14:textId="77777777" w:rsidR="001209DD" w:rsidRPr="002D2CD1" w:rsidRDefault="001209DD" w:rsidP="001209DD">
      <w:pPr>
        <w:spacing w:before="120" w:after="120" w:line="240" w:lineRule="auto"/>
        <w:ind w:left="360"/>
        <w:contextualSpacing/>
        <w:jc w:val="both"/>
        <w:rPr>
          <w:b/>
          <w:sz w:val="24"/>
        </w:rPr>
      </w:pPr>
      <w:proofErr w:type="spellStart"/>
      <w:r w:rsidRPr="002D2CD1">
        <w:rPr>
          <w:b/>
          <w:sz w:val="24"/>
        </w:rPr>
        <w:t>Pentru</w:t>
      </w:r>
      <w:proofErr w:type="spellEnd"/>
      <w:r w:rsidRPr="002D2CD1">
        <w:rPr>
          <w:b/>
          <w:sz w:val="24"/>
        </w:rPr>
        <w:t xml:space="preserve"> Cap II:</w:t>
      </w:r>
    </w:p>
    <w:p w14:paraId="0F5B0E68"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transportul</w:t>
      </w:r>
      <w:proofErr w:type="spellEnd"/>
      <w:r w:rsidRPr="002D2CD1">
        <w:rPr>
          <w:sz w:val="24"/>
        </w:rPr>
        <w:t xml:space="preserve"> </w:t>
      </w:r>
      <w:proofErr w:type="spellStart"/>
      <w:r w:rsidRPr="002D2CD1">
        <w:rPr>
          <w:sz w:val="24"/>
        </w:rPr>
        <w:t>participanților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sidRPr="002D2CD1">
        <w:rPr>
          <w:sz w:val="24"/>
        </w:rPr>
        <w:t>;</w:t>
      </w:r>
    </w:p>
    <w:p w14:paraId="33446241"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cazarea</w:t>
      </w:r>
      <w:proofErr w:type="spellEnd"/>
      <w:r w:rsidRPr="002D2CD1">
        <w:rPr>
          <w:sz w:val="24"/>
        </w:rPr>
        <w:t xml:space="preserve"> </w:t>
      </w:r>
      <w:proofErr w:type="spellStart"/>
      <w:r w:rsidRPr="002D2CD1">
        <w:rPr>
          <w:sz w:val="24"/>
        </w:rPr>
        <w:t>participanților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sidRPr="002D2CD1">
        <w:rPr>
          <w:sz w:val="24"/>
        </w:rPr>
        <w:t>;</w:t>
      </w:r>
    </w:p>
    <w:p w14:paraId="617A3379" w14:textId="77777777" w:rsidR="001209DD"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masa </w:t>
      </w:r>
      <w:proofErr w:type="spellStart"/>
      <w:r w:rsidRPr="002D2CD1">
        <w:rPr>
          <w:sz w:val="24"/>
        </w:rPr>
        <w:t>participanților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sidRPr="002D2CD1">
        <w:rPr>
          <w:sz w:val="24"/>
        </w:rPr>
        <w:t xml:space="preserve">; </w:t>
      </w:r>
    </w:p>
    <w:p w14:paraId="28159D53"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Pr>
          <w:sz w:val="24"/>
        </w:rPr>
        <w:t>cheltuieli</w:t>
      </w:r>
      <w:proofErr w:type="spellEnd"/>
      <w:r>
        <w:rPr>
          <w:sz w:val="24"/>
        </w:rPr>
        <w:t xml:space="preserve"> </w:t>
      </w:r>
      <w:proofErr w:type="spellStart"/>
      <w:r>
        <w:rPr>
          <w:sz w:val="24"/>
        </w:rPr>
        <w:t>pentru</w:t>
      </w:r>
      <w:proofErr w:type="spellEnd"/>
      <w:r>
        <w:rPr>
          <w:sz w:val="24"/>
        </w:rPr>
        <w:t xml:space="preserve"> </w:t>
      </w:r>
      <w:proofErr w:type="spellStart"/>
      <w:r w:rsidRPr="002D2CD1">
        <w:rPr>
          <w:sz w:val="24"/>
        </w:rPr>
        <w:t>servicii</w:t>
      </w:r>
      <w:proofErr w:type="spellEnd"/>
      <w:r w:rsidRPr="002D2CD1">
        <w:rPr>
          <w:sz w:val="24"/>
        </w:rPr>
        <w:t xml:space="preserve"> de </w:t>
      </w:r>
      <w:proofErr w:type="spellStart"/>
      <w:r w:rsidRPr="002D2CD1">
        <w:rPr>
          <w:sz w:val="24"/>
        </w:rPr>
        <w:t>traducere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interpretare</w:t>
      </w:r>
      <w:proofErr w:type="spellEnd"/>
      <w:r>
        <w:rPr>
          <w:sz w:val="24"/>
        </w:rPr>
        <w:t>;</w:t>
      </w:r>
    </w:p>
    <w:p w14:paraId="60413000" w14:textId="7CE3FFA9" w:rsidR="001209DD" w:rsidRPr="00C85870" w:rsidRDefault="001209DD" w:rsidP="001209DD">
      <w:pPr>
        <w:numPr>
          <w:ilvl w:val="0"/>
          <w:numId w:val="31"/>
        </w:numPr>
        <w:spacing w:before="120" w:after="120" w:line="240" w:lineRule="auto"/>
        <w:ind w:left="360"/>
        <w:contextualSpacing/>
        <w:jc w:val="both"/>
        <w:rPr>
          <w:rFonts w:eastAsia="Times New Roman"/>
          <w:sz w:val="24"/>
          <w:szCs w:val="24"/>
        </w:rPr>
      </w:pPr>
      <w:proofErr w:type="spellStart"/>
      <w:r w:rsidRPr="006560DA">
        <w:rPr>
          <w:rFonts w:eastAsia="Times New Roman"/>
          <w:sz w:val="24"/>
          <w:szCs w:val="24"/>
        </w:rPr>
        <w:t>cheltuieli</w:t>
      </w:r>
      <w:proofErr w:type="spellEnd"/>
      <w:r w:rsidRPr="006560DA">
        <w:rPr>
          <w:rFonts w:eastAsia="Times New Roman"/>
          <w:sz w:val="24"/>
          <w:szCs w:val="24"/>
        </w:rPr>
        <w:t xml:space="preserve"> </w:t>
      </w:r>
      <w:r w:rsidR="002B312A">
        <w:rPr>
          <w:rFonts w:eastAsia="Times New Roman"/>
          <w:sz w:val="24"/>
          <w:szCs w:val="24"/>
        </w:rPr>
        <w:t xml:space="preserve">cu </w:t>
      </w:r>
      <w:proofErr w:type="spellStart"/>
      <w:r w:rsidR="002B312A">
        <w:rPr>
          <w:rFonts w:eastAsia="Times New Roman"/>
          <w:sz w:val="24"/>
          <w:szCs w:val="24"/>
        </w:rPr>
        <w:t>servicii</w:t>
      </w:r>
      <w:proofErr w:type="spellEnd"/>
      <w:r w:rsidR="002B312A">
        <w:rPr>
          <w:rFonts w:eastAsia="Times New Roman"/>
          <w:sz w:val="24"/>
          <w:szCs w:val="24"/>
        </w:rPr>
        <w:t xml:space="preserve"> </w:t>
      </w:r>
      <w:proofErr w:type="spellStart"/>
      <w:r w:rsidR="002B312A">
        <w:rPr>
          <w:rFonts w:eastAsia="Times New Roman"/>
          <w:sz w:val="24"/>
          <w:szCs w:val="24"/>
        </w:rPr>
        <w:t>externalizate</w:t>
      </w:r>
      <w:proofErr w:type="spellEnd"/>
      <w:r w:rsidR="002B312A">
        <w:rPr>
          <w:rFonts w:eastAsia="Times New Roman"/>
          <w:sz w:val="24"/>
          <w:szCs w:val="24"/>
        </w:rPr>
        <w:t xml:space="preserve"> </w:t>
      </w:r>
      <w:proofErr w:type="spellStart"/>
      <w:r w:rsidRPr="006560DA">
        <w:rPr>
          <w:rFonts w:eastAsia="Times New Roman"/>
          <w:sz w:val="24"/>
          <w:szCs w:val="24"/>
        </w:rPr>
        <w:t>privind</w:t>
      </w:r>
      <w:proofErr w:type="spellEnd"/>
      <w:r w:rsidRPr="006560DA">
        <w:rPr>
          <w:rFonts w:eastAsia="Times New Roman"/>
          <w:sz w:val="24"/>
          <w:szCs w:val="24"/>
        </w:rPr>
        <w:t xml:space="preserve"> </w:t>
      </w:r>
      <w:proofErr w:type="spellStart"/>
      <w:r w:rsidRPr="006560DA">
        <w:rPr>
          <w:rFonts w:eastAsia="Times New Roman"/>
          <w:sz w:val="24"/>
          <w:szCs w:val="24"/>
        </w:rPr>
        <w:t>elaborarea</w:t>
      </w:r>
      <w:proofErr w:type="spellEnd"/>
      <w:r w:rsidRPr="006560DA">
        <w:rPr>
          <w:rFonts w:eastAsia="Times New Roman"/>
          <w:sz w:val="24"/>
          <w:szCs w:val="24"/>
        </w:rPr>
        <w:t xml:space="preserve"> de</w:t>
      </w:r>
      <w:r w:rsidRPr="00C85870">
        <w:rPr>
          <w:rFonts w:eastAsia="Times New Roman"/>
          <w:sz w:val="24"/>
          <w:szCs w:val="24"/>
        </w:rPr>
        <w:t xml:space="preserve"> </w:t>
      </w:r>
      <w:proofErr w:type="spellStart"/>
      <w:r w:rsidRPr="006560DA">
        <w:rPr>
          <w:rFonts w:eastAsia="Times New Roman"/>
          <w:sz w:val="24"/>
          <w:szCs w:val="24"/>
        </w:rPr>
        <w:t>studii</w:t>
      </w:r>
      <w:proofErr w:type="spellEnd"/>
      <w:r>
        <w:rPr>
          <w:rFonts w:eastAsia="Times New Roman"/>
          <w:sz w:val="24"/>
          <w:szCs w:val="24"/>
        </w:rPr>
        <w:t xml:space="preserve">/ </w:t>
      </w:r>
      <w:proofErr w:type="spellStart"/>
      <w:r>
        <w:rPr>
          <w:rFonts w:eastAsia="Times New Roman"/>
          <w:sz w:val="24"/>
          <w:szCs w:val="24"/>
        </w:rPr>
        <w:t>monografii</w:t>
      </w:r>
      <w:proofErr w:type="spellEnd"/>
      <w:r w:rsidRPr="006560DA">
        <w:rPr>
          <w:rFonts w:eastAsia="Times New Roman"/>
          <w:sz w:val="24"/>
          <w:szCs w:val="24"/>
        </w:rPr>
        <w:t xml:space="preserve">, plan de </w:t>
      </w:r>
      <w:proofErr w:type="spellStart"/>
      <w:r w:rsidRPr="006560DA">
        <w:rPr>
          <w:rFonts w:eastAsia="Times New Roman"/>
          <w:sz w:val="24"/>
          <w:szCs w:val="24"/>
        </w:rPr>
        <w:t>afaceri</w:t>
      </w:r>
      <w:proofErr w:type="spellEnd"/>
      <w:r>
        <w:rPr>
          <w:rFonts w:eastAsia="Times New Roman"/>
          <w:sz w:val="24"/>
          <w:szCs w:val="24"/>
        </w:rPr>
        <w:t xml:space="preserve">/ </w:t>
      </w:r>
      <w:proofErr w:type="spellStart"/>
      <w:r>
        <w:rPr>
          <w:rFonts w:eastAsia="Times New Roman"/>
          <w:sz w:val="24"/>
          <w:szCs w:val="24"/>
        </w:rPr>
        <w:t>studiu</w:t>
      </w:r>
      <w:proofErr w:type="spellEnd"/>
      <w:r>
        <w:rPr>
          <w:rFonts w:eastAsia="Times New Roman"/>
          <w:sz w:val="24"/>
          <w:szCs w:val="24"/>
        </w:rPr>
        <w:t>/ plan de marketing (</w:t>
      </w:r>
      <w:proofErr w:type="spellStart"/>
      <w:r>
        <w:rPr>
          <w:rFonts w:eastAsia="Times New Roman"/>
          <w:sz w:val="24"/>
          <w:szCs w:val="24"/>
        </w:rPr>
        <w:t>inclusiv</w:t>
      </w:r>
      <w:proofErr w:type="spellEnd"/>
      <w:r>
        <w:rPr>
          <w:rFonts w:eastAsia="Times New Roman"/>
          <w:sz w:val="24"/>
          <w:szCs w:val="24"/>
        </w:rPr>
        <w:t xml:space="preserve"> </w:t>
      </w:r>
      <w:proofErr w:type="spellStart"/>
      <w:r>
        <w:rPr>
          <w:rFonts w:eastAsia="Times New Roman"/>
          <w:sz w:val="24"/>
          <w:szCs w:val="24"/>
        </w:rPr>
        <w:t>analize</w:t>
      </w:r>
      <w:proofErr w:type="spellEnd"/>
      <w:r>
        <w:rPr>
          <w:rFonts w:eastAsia="Times New Roman"/>
          <w:sz w:val="24"/>
          <w:szCs w:val="24"/>
        </w:rPr>
        <w:t xml:space="preserve"> de </w:t>
      </w:r>
      <w:proofErr w:type="spellStart"/>
      <w:r>
        <w:rPr>
          <w:rFonts w:eastAsia="Times New Roman"/>
          <w:sz w:val="24"/>
          <w:szCs w:val="24"/>
        </w:rPr>
        <w:t>piață</w:t>
      </w:r>
      <w:proofErr w:type="spellEnd"/>
      <w:r>
        <w:rPr>
          <w:rFonts w:eastAsia="Times New Roman"/>
          <w:sz w:val="24"/>
          <w:szCs w:val="24"/>
        </w:rPr>
        <w:t>, concept de marketing);</w:t>
      </w:r>
      <w:r w:rsidRPr="006560DA">
        <w:rPr>
          <w:rFonts w:eastAsia="Times New Roman"/>
          <w:sz w:val="24"/>
          <w:szCs w:val="24"/>
        </w:rPr>
        <w:t xml:space="preserve"> </w:t>
      </w:r>
    </w:p>
    <w:p w14:paraId="3FDB4857"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închirierea</w:t>
      </w:r>
      <w:proofErr w:type="spellEnd"/>
      <w:r w:rsidRPr="002D2CD1">
        <w:rPr>
          <w:sz w:val="24"/>
        </w:rPr>
        <w:t xml:space="preserve"> de </w:t>
      </w:r>
      <w:proofErr w:type="spellStart"/>
      <w:r w:rsidRPr="002D2CD1">
        <w:rPr>
          <w:sz w:val="24"/>
        </w:rPr>
        <w:t>spații</w:t>
      </w:r>
      <w:proofErr w:type="spellEnd"/>
      <w:r w:rsidRPr="002D2CD1">
        <w:rPr>
          <w:sz w:val="24"/>
        </w:rPr>
        <w:t xml:space="preserve"> </w:t>
      </w:r>
      <w:proofErr w:type="spellStart"/>
      <w:r w:rsidRPr="002D2CD1">
        <w:rPr>
          <w:sz w:val="24"/>
        </w:rPr>
        <w:t>adecvate</w:t>
      </w:r>
      <w:proofErr w:type="spellEnd"/>
      <w:r>
        <w:rPr>
          <w:sz w:val="24"/>
        </w:rPr>
        <w:t xml:space="preserve"> (care </w:t>
      </w:r>
      <w:proofErr w:type="spellStart"/>
      <w:r>
        <w:rPr>
          <w:sz w:val="24"/>
        </w:rPr>
        <w:t>includ</w:t>
      </w:r>
      <w:proofErr w:type="spellEnd"/>
      <w:r>
        <w:rPr>
          <w:sz w:val="24"/>
        </w:rPr>
        <w:t xml:space="preserve"> </w:t>
      </w:r>
      <w:proofErr w:type="spellStart"/>
      <w:r>
        <w:rPr>
          <w:sz w:val="24"/>
        </w:rPr>
        <w:t>costurile</w:t>
      </w:r>
      <w:proofErr w:type="spellEnd"/>
      <w:r>
        <w:rPr>
          <w:sz w:val="24"/>
        </w:rPr>
        <w:t xml:space="preserve"> </w:t>
      </w:r>
      <w:proofErr w:type="spellStart"/>
      <w:r>
        <w:rPr>
          <w:sz w:val="24"/>
        </w:rPr>
        <w:t>utilităților</w:t>
      </w:r>
      <w:proofErr w:type="spellEnd"/>
      <w:r>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activităților</w:t>
      </w:r>
      <w:proofErr w:type="spellEnd"/>
      <w:r w:rsidRPr="002D2CD1">
        <w:rPr>
          <w:sz w:val="24"/>
        </w:rPr>
        <w:t xml:space="preserve"> </w:t>
      </w:r>
      <w:proofErr w:type="spellStart"/>
      <w:r w:rsidRPr="002D2CD1">
        <w:rPr>
          <w:sz w:val="24"/>
        </w:rPr>
        <w:t>proiectului</w:t>
      </w:r>
      <w:proofErr w:type="spellEnd"/>
      <w:r w:rsidRPr="002D2CD1">
        <w:rPr>
          <w:sz w:val="24"/>
        </w:rPr>
        <w:t>;</w:t>
      </w:r>
    </w:p>
    <w:p w14:paraId="5A73115D" w14:textId="77777777" w:rsidR="001209DD"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închirierea</w:t>
      </w:r>
      <w:proofErr w:type="spellEnd"/>
      <w:r w:rsidRPr="002D2CD1">
        <w:rPr>
          <w:sz w:val="24"/>
        </w:rPr>
        <w:t xml:space="preserve"> de </w:t>
      </w:r>
      <w:proofErr w:type="spellStart"/>
      <w:r w:rsidRPr="002D2CD1">
        <w:rPr>
          <w:sz w:val="24"/>
        </w:rPr>
        <w:t>echipamente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logistică</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acțiunilor</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proiectului</w:t>
      </w:r>
      <w:proofErr w:type="spellEnd"/>
      <w:r>
        <w:rPr>
          <w:sz w:val="24"/>
        </w:rPr>
        <w:t xml:space="preserve"> (</w:t>
      </w:r>
      <w:proofErr w:type="spellStart"/>
      <w:r>
        <w:rPr>
          <w:sz w:val="24"/>
        </w:rPr>
        <w:t>inclusiv</w:t>
      </w:r>
      <w:proofErr w:type="spellEnd"/>
      <w:r>
        <w:rPr>
          <w:sz w:val="24"/>
        </w:rPr>
        <w:t xml:space="preserve"> </w:t>
      </w:r>
      <w:proofErr w:type="spellStart"/>
      <w:r>
        <w:rPr>
          <w:sz w:val="24"/>
        </w:rPr>
        <w:t>închiriere</w:t>
      </w:r>
      <w:proofErr w:type="spellEnd"/>
      <w:r>
        <w:rPr>
          <w:sz w:val="24"/>
        </w:rPr>
        <w:t xml:space="preserve"> </w:t>
      </w:r>
      <w:proofErr w:type="spellStart"/>
      <w:r>
        <w:rPr>
          <w:sz w:val="24"/>
        </w:rPr>
        <w:t>standuri</w:t>
      </w:r>
      <w:proofErr w:type="spellEnd"/>
      <w:r>
        <w:rPr>
          <w:sz w:val="24"/>
        </w:rPr>
        <w:t xml:space="preserve"> de </w:t>
      </w:r>
      <w:proofErr w:type="spellStart"/>
      <w:r>
        <w:rPr>
          <w:sz w:val="24"/>
        </w:rPr>
        <w:t>prezentare</w:t>
      </w:r>
      <w:proofErr w:type="spellEnd"/>
      <w:r>
        <w:rPr>
          <w:sz w:val="24"/>
        </w:rPr>
        <w:t xml:space="preserve">/ </w:t>
      </w:r>
      <w:proofErr w:type="spellStart"/>
      <w:r>
        <w:rPr>
          <w:sz w:val="24"/>
        </w:rPr>
        <w:t>comercializare</w:t>
      </w:r>
      <w:proofErr w:type="spellEnd"/>
      <w:r>
        <w:rPr>
          <w:sz w:val="24"/>
        </w:rPr>
        <w:t xml:space="preserve">, </w:t>
      </w:r>
      <w:proofErr w:type="spellStart"/>
      <w:r>
        <w:rPr>
          <w:sz w:val="24"/>
        </w:rPr>
        <w:t>mijloace</w:t>
      </w:r>
      <w:proofErr w:type="spellEnd"/>
      <w:r>
        <w:rPr>
          <w:sz w:val="24"/>
        </w:rPr>
        <w:t xml:space="preserve"> transport </w:t>
      </w:r>
      <w:proofErr w:type="spellStart"/>
      <w:r>
        <w:rPr>
          <w:sz w:val="24"/>
        </w:rPr>
        <w:t>marfă</w:t>
      </w:r>
      <w:proofErr w:type="spellEnd"/>
      <w:r>
        <w:rPr>
          <w:sz w:val="24"/>
        </w:rPr>
        <w:t xml:space="preserve">, </w:t>
      </w:r>
      <w:proofErr w:type="spellStart"/>
      <w:r>
        <w:rPr>
          <w:sz w:val="24"/>
        </w:rPr>
        <w:t>corelat</w:t>
      </w:r>
      <w:proofErr w:type="spellEnd"/>
      <w:r>
        <w:rPr>
          <w:sz w:val="24"/>
        </w:rPr>
        <w:t xml:space="preserve"> cu </w:t>
      </w:r>
      <w:proofErr w:type="spellStart"/>
      <w:r>
        <w:rPr>
          <w:sz w:val="24"/>
        </w:rPr>
        <w:t>obiectivul</w:t>
      </w:r>
      <w:proofErr w:type="spellEnd"/>
      <w:r>
        <w:rPr>
          <w:sz w:val="24"/>
        </w:rPr>
        <w:t xml:space="preserve"> </w:t>
      </w:r>
      <w:proofErr w:type="spellStart"/>
      <w:r>
        <w:rPr>
          <w:sz w:val="24"/>
        </w:rPr>
        <w:t>proiectului</w:t>
      </w:r>
      <w:proofErr w:type="spellEnd"/>
      <w:r>
        <w:rPr>
          <w:sz w:val="24"/>
        </w:rPr>
        <w:t xml:space="preserve"> – de ex., </w:t>
      </w:r>
      <w:proofErr w:type="spellStart"/>
      <w:r>
        <w:rPr>
          <w:sz w:val="24"/>
        </w:rPr>
        <w:t>în</w:t>
      </w:r>
      <w:proofErr w:type="spellEnd"/>
      <w:r>
        <w:rPr>
          <w:sz w:val="24"/>
        </w:rPr>
        <w:t xml:space="preserve"> </w:t>
      </w:r>
      <w:proofErr w:type="spellStart"/>
      <w:r>
        <w:rPr>
          <w:sz w:val="24"/>
        </w:rPr>
        <w:t>cazul</w:t>
      </w:r>
      <w:proofErr w:type="spellEnd"/>
      <w:r>
        <w:rPr>
          <w:sz w:val="24"/>
        </w:rPr>
        <w:t xml:space="preserve"> </w:t>
      </w:r>
      <w:proofErr w:type="spellStart"/>
      <w:r>
        <w:rPr>
          <w:sz w:val="24"/>
        </w:rPr>
        <w:t>proiectelor</w:t>
      </w:r>
      <w:proofErr w:type="spellEnd"/>
      <w:r>
        <w:rPr>
          <w:sz w:val="24"/>
        </w:rPr>
        <w:t xml:space="preserve"> de </w:t>
      </w:r>
      <w:proofErr w:type="spellStart"/>
      <w:r>
        <w:rPr>
          <w:sz w:val="24"/>
        </w:rPr>
        <w:t>cooperare</w:t>
      </w:r>
      <w:proofErr w:type="spellEnd"/>
      <w:r>
        <w:rPr>
          <w:sz w:val="24"/>
        </w:rPr>
        <w:t>)</w:t>
      </w:r>
      <w:r w:rsidRPr="002D2CD1">
        <w:rPr>
          <w:sz w:val="24"/>
        </w:rPr>
        <w:t>;</w:t>
      </w:r>
    </w:p>
    <w:p w14:paraId="0B6DFBDF"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Pr>
          <w:sz w:val="24"/>
        </w:rPr>
        <w:t>cheltuieli</w:t>
      </w:r>
      <w:proofErr w:type="spellEnd"/>
      <w:r>
        <w:rPr>
          <w:sz w:val="24"/>
        </w:rPr>
        <w:t xml:space="preserve"> cu </w:t>
      </w:r>
      <w:proofErr w:type="spellStart"/>
      <w:r>
        <w:rPr>
          <w:sz w:val="24"/>
        </w:rPr>
        <w:t>aplicații</w:t>
      </w:r>
      <w:proofErr w:type="spellEnd"/>
      <w:r>
        <w:rPr>
          <w:sz w:val="24"/>
        </w:rPr>
        <w:t xml:space="preserve"> software </w:t>
      </w:r>
      <w:proofErr w:type="spellStart"/>
      <w:r>
        <w:rPr>
          <w:sz w:val="24"/>
        </w:rPr>
        <w:t>adecvate</w:t>
      </w:r>
      <w:proofErr w:type="spellEnd"/>
      <w:r>
        <w:rPr>
          <w:sz w:val="24"/>
        </w:rPr>
        <w:t xml:space="preserve"> </w:t>
      </w:r>
      <w:proofErr w:type="spellStart"/>
      <w:r>
        <w:rPr>
          <w:sz w:val="24"/>
        </w:rPr>
        <w:t>activității</w:t>
      </w:r>
      <w:proofErr w:type="spellEnd"/>
      <w:r>
        <w:rPr>
          <w:sz w:val="24"/>
        </w:rPr>
        <w:t xml:space="preserve"> </w:t>
      </w:r>
      <w:proofErr w:type="spellStart"/>
      <w:r>
        <w:rPr>
          <w:sz w:val="24"/>
        </w:rPr>
        <w:t>descrise</w:t>
      </w:r>
      <w:proofErr w:type="spellEnd"/>
      <w:r>
        <w:rPr>
          <w:sz w:val="24"/>
        </w:rPr>
        <w:t xml:space="preserve"> </w:t>
      </w:r>
      <w:proofErr w:type="spellStart"/>
      <w:r>
        <w:rPr>
          <w:sz w:val="24"/>
        </w:rPr>
        <w:t>în</w:t>
      </w:r>
      <w:proofErr w:type="spellEnd"/>
      <w:r>
        <w:rPr>
          <w:sz w:val="24"/>
        </w:rPr>
        <w:t xml:space="preserve"> </w:t>
      </w:r>
      <w:proofErr w:type="spellStart"/>
      <w:r>
        <w:rPr>
          <w:sz w:val="24"/>
        </w:rPr>
        <w:t>proiect</w:t>
      </w:r>
      <w:proofErr w:type="spellEnd"/>
      <w:r>
        <w:rPr>
          <w:sz w:val="24"/>
        </w:rPr>
        <w:t>;</w:t>
      </w:r>
    </w:p>
    <w:p w14:paraId="156460BF"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achiziția</w:t>
      </w:r>
      <w:proofErr w:type="spellEnd"/>
      <w:r w:rsidRPr="002D2CD1">
        <w:rPr>
          <w:sz w:val="24"/>
        </w:rPr>
        <w:t xml:space="preserve"> de </w:t>
      </w:r>
      <w:proofErr w:type="spellStart"/>
      <w:r w:rsidRPr="002D2CD1">
        <w:rPr>
          <w:sz w:val="24"/>
        </w:rPr>
        <w:t>materiale</w:t>
      </w:r>
      <w:proofErr w:type="spellEnd"/>
      <w:r w:rsidRPr="002D2CD1">
        <w:rPr>
          <w:sz w:val="24"/>
        </w:rPr>
        <w:t xml:space="preserve"> </w:t>
      </w:r>
      <w:proofErr w:type="spellStart"/>
      <w:r w:rsidRPr="002D2CD1">
        <w:rPr>
          <w:sz w:val="24"/>
        </w:rPr>
        <w:t>didactice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sau</w:t>
      </w:r>
      <w:proofErr w:type="spellEnd"/>
      <w:r w:rsidRPr="002D2CD1">
        <w:rPr>
          <w:sz w:val="24"/>
        </w:rPr>
        <w:t xml:space="preserve"> </w:t>
      </w:r>
      <w:proofErr w:type="spellStart"/>
      <w:r w:rsidRPr="002D2CD1">
        <w:rPr>
          <w:sz w:val="24"/>
        </w:rPr>
        <w:t>consumabile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activităților</w:t>
      </w:r>
      <w:proofErr w:type="spellEnd"/>
      <w:r w:rsidRPr="002D2CD1">
        <w:rPr>
          <w:sz w:val="24"/>
        </w:rPr>
        <w:t xml:space="preserve"> </w:t>
      </w:r>
      <w:proofErr w:type="spellStart"/>
      <w:r w:rsidRPr="002D2CD1">
        <w:rPr>
          <w:sz w:val="24"/>
        </w:rPr>
        <w:t>proiectului</w:t>
      </w:r>
      <w:proofErr w:type="spellEnd"/>
      <w:r w:rsidRPr="002D2CD1">
        <w:rPr>
          <w:sz w:val="24"/>
        </w:rPr>
        <w:t xml:space="preserve">; </w:t>
      </w:r>
    </w:p>
    <w:p w14:paraId="46E044D8"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cu </w:t>
      </w:r>
      <w:proofErr w:type="spellStart"/>
      <w:r w:rsidRPr="002D2CD1">
        <w:rPr>
          <w:sz w:val="24"/>
        </w:rPr>
        <w:t>materiale</w:t>
      </w:r>
      <w:proofErr w:type="spellEnd"/>
      <w:r w:rsidRPr="002D2CD1">
        <w:rPr>
          <w:sz w:val="24"/>
        </w:rPr>
        <w:t xml:space="preserve"> de </w:t>
      </w:r>
      <w:proofErr w:type="spellStart"/>
      <w:r w:rsidRPr="002D2CD1">
        <w:rPr>
          <w:sz w:val="24"/>
        </w:rPr>
        <w:t>informare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promovare</w:t>
      </w:r>
      <w:proofErr w:type="spellEnd"/>
      <w:r w:rsidRPr="002D2CD1">
        <w:rPr>
          <w:sz w:val="24"/>
        </w:rPr>
        <w:t xml:space="preserve"> </w:t>
      </w:r>
      <w:proofErr w:type="spellStart"/>
      <w:r w:rsidRPr="002D2CD1">
        <w:rPr>
          <w:sz w:val="24"/>
        </w:rPr>
        <w:t>utilizate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sidRPr="002D2CD1">
        <w:rPr>
          <w:sz w:val="24"/>
        </w:rPr>
        <w:t xml:space="preserve"> (</w:t>
      </w:r>
      <w:r>
        <w:rPr>
          <w:sz w:val="24"/>
        </w:rPr>
        <w:t>memory stick,</w:t>
      </w:r>
      <w:r w:rsidRPr="002D2CD1">
        <w:rPr>
          <w:sz w:val="24"/>
        </w:rPr>
        <w:t xml:space="preserve"> bloc-notes, pix, </w:t>
      </w:r>
      <w:proofErr w:type="spellStart"/>
      <w:r w:rsidRPr="002D2CD1">
        <w:rPr>
          <w:sz w:val="24"/>
        </w:rPr>
        <w:t>pliante</w:t>
      </w:r>
      <w:proofErr w:type="spellEnd"/>
      <w:r w:rsidRPr="002D2CD1">
        <w:rPr>
          <w:sz w:val="24"/>
        </w:rPr>
        <w:t xml:space="preserve">, </w:t>
      </w:r>
      <w:proofErr w:type="spellStart"/>
      <w:r>
        <w:rPr>
          <w:sz w:val="24"/>
        </w:rPr>
        <w:t>afișe</w:t>
      </w:r>
      <w:proofErr w:type="spellEnd"/>
      <w:r>
        <w:rPr>
          <w:sz w:val="24"/>
        </w:rPr>
        <w:t xml:space="preserve">, </w:t>
      </w:r>
      <w:proofErr w:type="spellStart"/>
      <w:r w:rsidRPr="002D2CD1">
        <w:rPr>
          <w:sz w:val="24"/>
        </w:rPr>
        <w:t>broșuri</w:t>
      </w:r>
      <w:proofErr w:type="spellEnd"/>
      <w:r w:rsidRPr="002D2CD1">
        <w:rPr>
          <w:sz w:val="24"/>
        </w:rPr>
        <w:t xml:space="preserve">, banner, </w:t>
      </w:r>
      <w:proofErr w:type="spellStart"/>
      <w:r w:rsidRPr="002D2CD1">
        <w:rPr>
          <w:sz w:val="24"/>
        </w:rPr>
        <w:t>geantă</w:t>
      </w:r>
      <w:proofErr w:type="spellEnd"/>
      <w:r w:rsidRPr="002D2CD1">
        <w:rPr>
          <w:sz w:val="24"/>
        </w:rPr>
        <w:t xml:space="preserve"> </w:t>
      </w:r>
      <w:proofErr w:type="spellStart"/>
      <w:r w:rsidRPr="002D2CD1">
        <w:rPr>
          <w:sz w:val="24"/>
        </w:rPr>
        <w:t>umăr</w:t>
      </w:r>
      <w:proofErr w:type="spellEnd"/>
      <w:r w:rsidRPr="002D2CD1">
        <w:rPr>
          <w:sz w:val="24"/>
        </w:rPr>
        <w:t xml:space="preserve">, </w:t>
      </w:r>
      <w:proofErr w:type="spellStart"/>
      <w:r w:rsidRPr="002D2CD1">
        <w:rPr>
          <w:sz w:val="24"/>
        </w:rPr>
        <w:t>mapă</w:t>
      </w:r>
      <w:proofErr w:type="spellEnd"/>
      <w:r w:rsidRPr="002D2CD1">
        <w:rPr>
          <w:sz w:val="24"/>
        </w:rPr>
        <w:t xml:space="preserve"> de </w:t>
      </w:r>
      <w:proofErr w:type="spellStart"/>
      <w:r w:rsidRPr="002D2CD1">
        <w:rPr>
          <w:sz w:val="24"/>
        </w:rPr>
        <w:t>prezentare</w:t>
      </w:r>
      <w:proofErr w:type="spellEnd"/>
      <w:r>
        <w:rPr>
          <w:rFonts w:eastAsia="Times New Roman"/>
          <w:sz w:val="24"/>
          <w:szCs w:val="24"/>
        </w:rPr>
        <w:t xml:space="preserve">, </w:t>
      </w:r>
      <w:proofErr w:type="spellStart"/>
      <w:r>
        <w:rPr>
          <w:rFonts w:eastAsia="Times New Roman"/>
          <w:sz w:val="24"/>
          <w:szCs w:val="24"/>
        </w:rPr>
        <w:t>suport</w:t>
      </w:r>
      <w:proofErr w:type="spellEnd"/>
      <w:r>
        <w:rPr>
          <w:rFonts w:eastAsia="Times New Roman"/>
          <w:sz w:val="24"/>
          <w:szCs w:val="24"/>
        </w:rPr>
        <w:t xml:space="preserve"> de curs, </w:t>
      </w:r>
      <w:proofErr w:type="spellStart"/>
      <w:r w:rsidRPr="00682D5F">
        <w:rPr>
          <w:rFonts w:eastAsia="Times New Roman"/>
          <w:sz w:val="24"/>
          <w:szCs w:val="24"/>
        </w:rPr>
        <w:t>inclusiv</w:t>
      </w:r>
      <w:proofErr w:type="spellEnd"/>
      <w:r w:rsidRPr="00682D5F">
        <w:rPr>
          <w:rFonts w:eastAsia="Times New Roman"/>
          <w:sz w:val="24"/>
          <w:szCs w:val="24"/>
        </w:rPr>
        <w:t xml:space="preserve"> </w:t>
      </w:r>
      <w:proofErr w:type="spellStart"/>
      <w:r w:rsidRPr="00682D5F">
        <w:rPr>
          <w:rFonts w:eastAsia="Times New Roman"/>
          <w:sz w:val="24"/>
          <w:szCs w:val="24"/>
        </w:rPr>
        <w:t>pagin</w:t>
      </w:r>
      <w:r>
        <w:rPr>
          <w:rFonts w:eastAsia="Times New Roman"/>
          <w:sz w:val="24"/>
          <w:szCs w:val="24"/>
        </w:rPr>
        <w:t>ă</w:t>
      </w:r>
      <w:proofErr w:type="spellEnd"/>
      <w:r w:rsidRPr="00682D5F">
        <w:rPr>
          <w:rFonts w:eastAsia="Times New Roman"/>
          <w:sz w:val="24"/>
          <w:szCs w:val="24"/>
        </w:rPr>
        <w:t xml:space="preserve"> web, </w:t>
      </w:r>
      <w:proofErr w:type="spellStart"/>
      <w:r w:rsidRPr="006560DA">
        <w:rPr>
          <w:rFonts w:eastAsia="Times New Roman"/>
          <w:sz w:val="24"/>
          <w:szCs w:val="24"/>
        </w:rPr>
        <w:t>materiale</w:t>
      </w:r>
      <w:proofErr w:type="spellEnd"/>
      <w:r w:rsidRPr="006560DA">
        <w:rPr>
          <w:rFonts w:eastAsia="Times New Roman"/>
          <w:sz w:val="24"/>
          <w:szCs w:val="24"/>
        </w:rPr>
        <w:t xml:space="preserve"> audio </w:t>
      </w:r>
      <w:proofErr w:type="spellStart"/>
      <w:r>
        <w:rPr>
          <w:rFonts w:eastAsia="Times New Roman"/>
          <w:sz w:val="24"/>
          <w:szCs w:val="24"/>
        </w:rPr>
        <w:t>ș</w:t>
      </w:r>
      <w:r w:rsidRPr="006560DA">
        <w:rPr>
          <w:rFonts w:eastAsia="Times New Roman"/>
          <w:sz w:val="24"/>
          <w:szCs w:val="24"/>
        </w:rPr>
        <w:t>i</w:t>
      </w:r>
      <w:proofErr w:type="spellEnd"/>
      <w:r w:rsidRPr="006560DA">
        <w:rPr>
          <w:rFonts w:eastAsia="Times New Roman"/>
          <w:sz w:val="24"/>
          <w:szCs w:val="24"/>
        </w:rPr>
        <w:t xml:space="preserve"> vide</w:t>
      </w:r>
      <w:r w:rsidRPr="002D2CD1">
        <w:rPr>
          <w:rFonts w:eastAsia="Times New Roman"/>
          <w:sz w:val="24"/>
          <w:szCs w:val="24"/>
        </w:rPr>
        <w:t>o</w:t>
      </w:r>
      <w:r>
        <w:rPr>
          <w:rFonts w:eastAsia="Times New Roman"/>
          <w:sz w:val="24"/>
          <w:szCs w:val="24"/>
        </w:rPr>
        <w:t>,</w:t>
      </w:r>
      <w:r w:rsidRPr="006560DA">
        <w:rPr>
          <w:rFonts w:eastAsia="Times New Roman"/>
          <w:sz w:val="24"/>
          <w:szCs w:val="24"/>
        </w:rPr>
        <w:t xml:space="preserve"> </w:t>
      </w:r>
      <w:proofErr w:type="spellStart"/>
      <w:r w:rsidRPr="006560DA">
        <w:rPr>
          <w:rFonts w:eastAsia="Times New Roman"/>
          <w:sz w:val="24"/>
          <w:szCs w:val="24"/>
        </w:rPr>
        <w:t>promovare</w:t>
      </w:r>
      <w:proofErr w:type="spellEnd"/>
      <w:r w:rsidRPr="006560DA">
        <w:rPr>
          <w:rFonts w:eastAsia="Times New Roman"/>
          <w:sz w:val="24"/>
          <w:szCs w:val="24"/>
        </w:rPr>
        <w:t xml:space="preserve"> </w:t>
      </w:r>
      <w:proofErr w:type="spellStart"/>
      <w:r w:rsidRPr="006560DA">
        <w:rPr>
          <w:rFonts w:eastAsia="Times New Roman"/>
          <w:sz w:val="24"/>
          <w:szCs w:val="24"/>
        </w:rPr>
        <w:t>platită</w:t>
      </w:r>
      <w:proofErr w:type="spellEnd"/>
      <w:r w:rsidRPr="006560DA">
        <w:rPr>
          <w:rFonts w:eastAsia="Times New Roman"/>
          <w:sz w:val="24"/>
          <w:szCs w:val="24"/>
        </w:rPr>
        <w:t xml:space="preserve"> </w:t>
      </w:r>
      <w:proofErr w:type="spellStart"/>
      <w:r w:rsidRPr="006560DA">
        <w:rPr>
          <w:rFonts w:eastAsia="Times New Roman"/>
          <w:sz w:val="24"/>
          <w:szCs w:val="24"/>
        </w:rPr>
        <w:t>prin</w:t>
      </w:r>
      <w:proofErr w:type="spellEnd"/>
      <w:r w:rsidRPr="006560DA">
        <w:rPr>
          <w:rFonts w:eastAsia="Times New Roman"/>
          <w:sz w:val="24"/>
          <w:szCs w:val="24"/>
        </w:rPr>
        <w:t xml:space="preserve"> social media </w:t>
      </w:r>
      <w:proofErr w:type="spellStart"/>
      <w:r w:rsidRPr="006560DA">
        <w:rPr>
          <w:rFonts w:eastAsia="Times New Roman"/>
          <w:sz w:val="24"/>
          <w:szCs w:val="24"/>
        </w:rPr>
        <w:t>și</w:t>
      </w:r>
      <w:proofErr w:type="spellEnd"/>
      <w:r w:rsidRPr="006560DA">
        <w:rPr>
          <w:rFonts w:eastAsia="Times New Roman"/>
          <w:sz w:val="24"/>
          <w:szCs w:val="24"/>
        </w:rPr>
        <w:t xml:space="preserve"> </w:t>
      </w:r>
      <w:proofErr w:type="spellStart"/>
      <w:r w:rsidRPr="006560DA">
        <w:rPr>
          <w:rFonts w:eastAsia="Times New Roman"/>
          <w:sz w:val="24"/>
          <w:szCs w:val="24"/>
        </w:rPr>
        <w:t>alte</w:t>
      </w:r>
      <w:proofErr w:type="spellEnd"/>
      <w:r w:rsidRPr="006560DA">
        <w:rPr>
          <w:rFonts w:eastAsia="Times New Roman"/>
          <w:sz w:val="24"/>
          <w:szCs w:val="24"/>
        </w:rPr>
        <w:t xml:space="preserve"> </w:t>
      </w:r>
      <w:proofErr w:type="spellStart"/>
      <w:r w:rsidRPr="006560DA">
        <w:rPr>
          <w:rFonts w:eastAsia="Times New Roman"/>
          <w:sz w:val="24"/>
          <w:szCs w:val="24"/>
        </w:rPr>
        <w:t>rețele</w:t>
      </w:r>
      <w:proofErr w:type="spellEnd"/>
      <w:r w:rsidRPr="006560DA">
        <w:rPr>
          <w:rFonts w:eastAsia="Times New Roman"/>
          <w:sz w:val="24"/>
          <w:szCs w:val="24"/>
        </w:rPr>
        <w:t xml:space="preserve"> de </w:t>
      </w:r>
      <w:proofErr w:type="spellStart"/>
      <w:r w:rsidRPr="006560DA">
        <w:rPr>
          <w:rFonts w:eastAsia="Times New Roman"/>
          <w:sz w:val="24"/>
          <w:szCs w:val="24"/>
        </w:rPr>
        <w:t>publicitate</w:t>
      </w:r>
      <w:proofErr w:type="spellEnd"/>
      <w:r w:rsidRPr="006560DA">
        <w:rPr>
          <w:rFonts w:eastAsia="Times New Roman"/>
          <w:sz w:val="24"/>
          <w:szCs w:val="24"/>
        </w:rPr>
        <w:t xml:space="preserve">, radio </w:t>
      </w:r>
      <w:proofErr w:type="spellStart"/>
      <w:r w:rsidRPr="006560DA">
        <w:rPr>
          <w:rFonts w:eastAsia="Times New Roman"/>
          <w:sz w:val="24"/>
          <w:szCs w:val="24"/>
        </w:rPr>
        <w:t>și</w:t>
      </w:r>
      <w:proofErr w:type="spellEnd"/>
      <w:r w:rsidRPr="006560DA">
        <w:rPr>
          <w:rFonts w:eastAsia="Times New Roman"/>
          <w:sz w:val="24"/>
          <w:szCs w:val="24"/>
        </w:rPr>
        <w:t xml:space="preserve"> </w:t>
      </w:r>
      <w:proofErr w:type="spellStart"/>
      <w:r w:rsidRPr="006560DA">
        <w:rPr>
          <w:rFonts w:eastAsia="Times New Roman"/>
          <w:sz w:val="24"/>
          <w:szCs w:val="24"/>
        </w:rPr>
        <w:t>televiziune</w:t>
      </w:r>
      <w:proofErr w:type="spellEnd"/>
      <w:r w:rsidRPr="006560DA">
        <w:rPr>
          <w:rFonts w:eastAsia="Times New Roman"/>
          <w:sz w:val="24"/>
          <w:szCs w:val="24"/>
        </w:rPr>
        <w:t xml:space="preserve">, </w:t>
      </w:r>
      <w:proofErr w:type="spellStart"/>
      <w:r w:rsidRPr="006560DA">
        <w:rPr>
          <w:rFonts w:eastAsia="Times New Roman"/>
          <w:sz w:val="24"/>
          <w:szCs w:val="24"/>
        </w:rPr>
        <w:t>personalizare</w:t>
      </w:r>
      <w:proofErr w:type="spellEnd"/>
      <w:r w:rsidRPr="006560DA">
        <w:rPr>
          <w:rFonts w:eastAsia="Times New Roman"/>
          <w:sz w:val="24"/>
          <w:szCs w:val="24"/>
        </w:rPr>
        <w:t xml:space="preserve"> </w:t>
      </w:r>
      <w:proofErr w:type="spellStart"/>
      <w:r w:rsidRPr="006560DA">
        <w:rPr>
          <w:rFonts w:eastAsia="Times New Roman"/>
          <w:sz w:val="24"/>
          <w:szCs w:val="24"/>
        </w:rPr>
        <w:t>ec</w:t>
      </w:r>
      <w:r w:rsidRPr="00C85870">
        <w:rPr>
          <w:rFonts w:eastAsia="Times New Roman"/>
          <w:sz w:val="24"/>
          <w:szCs w:val="24"/>
        </w:rPr>
        <w:t>hipamente</w:t>
      </w:r>
      <w:proofErr w:type="spellEnd"/>
      <w:r w:rsidRPr="00C85870">
        <w:rPr>
          <w:rFonts w:eastAsia="Times New Roman"/>
          <w:sz w:val="24"/>
          <w:szCs w:val="24"/>
        </w:rPr>
        <w:t xml:space="preserve">, </w:t>
      </w:r>
      <w:proofErr w:type="spellStart"/>
      <w:r w:rsidRPr="00C85870">
        <w:rPr>
          <w:rFonts w:eastAsia="Times New Roman"/>
          <w:sz w:val="24"/>
          <w:szCs w:val="24"/>
        </w:rPr>
        <w:t>personalizare</w:t>
      </w:r>
      <w:proofErr w:type="spellEnd"/>
      <w:r w:rsidRPr="00C85870">
        <w:rPr>
          <w:rFonts w:eastAsia="Times New Roman"/>
          <w:sz w:val="24"/>
          <w:szCs w:val="24"/>
        </w:rPr>
        <w:t xml:space="preserve"> auto</w:t>
      </w:r>
      <w:r w:rsidRPr="002D2CD1">
        <w:rPr>
          <w:rFonts w:eastAsia="Times New Roman"/>
          <w:sz w:val="24"/>
          <w:szCs w:val="24"/>
        </w:rPr>
        <w:t>,</w:t>
      </w:r>
      <w:r w:rsidRPr="006560DA">
        <w:rPr>
          <w:rFonts w:eastAsia="Times New Roman"/>
          <w:sz w:val="24"/>
          <w:szCs w:val="24"/>
        </w:rPr>
        <w:t xml:space="preserve"> </w:t>
      </w:r>
      <w:proofErr w:type="spellStart"/>
      <w:r w:rsidRPr="006560DA">
        <w:rPr>
          <w:rFonts w:eastAsia="Times New Roman"/>
          <w:sz w:val="24"/>
          <w:szCs w:val="24"/>
        </w:rPr>
        <w:t>etc</w:t>
      </w:r>
      <w:proofErr w:type="spellEnd"/>
      <w:r w:rsidRPr="002D2CD1">
        <w:rPr>
          <w:sz w:val="24"/>
        </w:rPr>
        <w:t>);</w:t>
      </w:r>
      <w:r>
        <w:rPr>
          <w:sz w:val="24"/>
        </w:rPr>
        <w:t xml:space="preserve"> </w:t>
      </w:r>
    </w:p>
    <w:p w14:paraId="24BDFAEC"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cu </w:t>
      </w:r>
      <w:proofErr w:type="spellStart"/>
      <w:r w:rsidRPr="002D2CD1">
        <w:rPr>
          <w:sz w:val="24"/>
        </w:rPr>
        <w:t>plata</w:t>
      </w:r>
      <w:proofErr w:type="spellEnd"/>
      <w:r w:rsidRPr="002D2CD1">
        <w:rPr>
          <w:sz w:val="24"/>
        </w:rPr>
        <w:t xml:space="preserve"> </w:t>
      </w:r>
      <w:proofErr w:type="spellStart"/>
      <w:r w:rsidRPr="002D2CD1">
        <w:rPr>
          <w:sz w:val="24"/>
        </w:rPr>
        <w:t>auditorului</w:t>
      </w:r>
      <w:proofErr w:type="spellEnd"/>
      <w:r w:rsidRPr="002D2CD1">
        <w:rPr>
          <w:sz w:val="24"/>
        </w:rPr>
        <w:t>;</w:t>
      </w:r>
    </w:p>
    <w:p w14:paraId="274FEB28" w14:textId="77777777" w:rsidR="001209DD" w:rsidRPr="00C97C45" w:rsidRDefault="001209DD" w:rsidP="001209DD">
      <w:pPr>
        <w:numPr>
          <w:ilvl w:val="0"/>
          <w:numId w:val="66"/>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informarea</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promovarea</w:t>
      </w:r>
      <w:proofErr w:type="spellEnd"/>
      <w:r w:rsidRPr="00552D49">
        <w:rPr>
          <w:sz w:val="24"/>
        </w:rPr>
        <w:t xml:space="preserve">, </w:t>
      </w:r>
      <w:proofErr w:type="spellStart"/>
      <w:r w:rsidRPr="002D2CD1">
        <w:rPr>
          <w:sz w:val="24"/>
        </w:rPr>
        <w:t>prin</w:t>
      </w:r>
      <w:proofErr w:type="spellEnd"/>
      <w:r w:rsidRPr="002D2CD1">
        <w:rPr>
          <w:sz w:val="24"/>
        </w:rPr>
        <w:t xml:space="preserve"> diverse </w:t>
      </w:r>
      <w:proofErr w:type="spellStart"/>
      <w:r w:rsidRPr="002D2CD1">
        <w:rPr>
          <w:sz w:val="24"/>
        </w:rPr>
        <w:t>canale</w:t>
      </w:r>
      <w:proofErr w:type="spellEnd"/>
      <w:r w:rsidRPr="002D2CD1">
        <w:rPr>
          <w:sz w:val="24"/>
        </w:rPr>
        <w:t xml:space="preserve"> de </w:t>
      </w:r>
      <w:proofErr w:type="spellStart"/>
      <w:r w:rsidRPr="002D2CD1">
        <w:rPr>
          <w:sz w:val="24"/>
        </w:rPr>
        <w:t>comunicare</w:t>
      </w:r>
      <w:proofErr w:type="spellEnd"/>
      <w:r w:rsidRPr="002D2CD1">
        <w:rPr>
          <w:sz w:val="24"/>
        </w:rPr>
        <w:t xml:space="preserve">, </w:t>
      </w:r>
      <w:r w:rsidRPr="00552D49">
        <w:rPr>
          <w:rFonts w:eastAsia="Times New Roman"/>
          <w:sz w:val="24"/>
          <w:szCs w:val="24"/>
        </w:rPr>
        <w:t>a</w:t>
      </w:r>
      <w:r w:rsidRPr="00552D49">
        <w:rPr>
          <w:sz w:val="24"/>
        </w:rPr>
        <w:t xml:space="preserve"> </w:t>
      </w:r>
      <w:proofErr w:type="spellStart"/>
      <w:r w:rsidRPr="00552D49">
        <w:rPr>
          <w:sz w:val="24"/>
        </w:rPr>
        <w:t>produselor</w:t>
      </w:r>
      <w:proofErr w:type="spellEnd"/>
      <w:r w:rsidRPr="00552D49">
        <w:rPr>
          <w:sz w:val="24"/>
        </w:rPr>
        <w:t xml:space="preserve"> </w:t>
      </w:r>
      <w:proofErr w:type="spellStart"/>
      <w:r w:rsidRPr="00552D49">
        <w:rPr>
          <w:sz w:val="24"/>
        </w:rPr>
        <w:t>agricole</w:t>
      </w:r>
      <w:proofErr w:type="spellEnd"/>
      <w:r w:rsidRPr="00552D49">
        <w:rPr>
          <w:sz w:val="24"/>
        </w:rPr>
        <w:t>/</w:t>
      </w:r>
      <w:proofErr w:type="spellStart"/>
      <w:r w:rsidRPr="00552D49">
        <w:rPr>
          <w:sz w:val="24"/>
        </w:rPr>
        <w:t>alimentare</w:t>
      </w:r>
      <w:proofErr w:type="spellEnd"/>
      <w:r w:rsidRPr="00552D49">
        <w:rPr>
          <w:sz w:val="24"/>
        </w:rPr>
        <w:t xml:space="preserve"> care fac </w:t>
      </w:r>
      <w:proofErr w:type="spellStart"/>
      <w:r w:rsidRPr="00552D49">
        <w:rPr>
          <w:sz w:val="24"/>
        </w:rPr>
        <w:t>obiectul</w:t>
      </w:r>
      <w:proofErr w:type="spellEnd"/>
      <w:r w:rsidRPr="00552D49">
        <w:rPr>
          <w:sz w:val="24"/>
        </w:rPr>
        <w:t xml:space="preserve"> </w:t>
      </w:r>
      <w:proofErr w:type="spellStart"/>
      <w:r w:rsidRPr="00552D49">
        <w:rPr>
          <w:sz w:val="24"/>
        </w:rPr>
        <w:t>unei</w:t>
      </w:r>
      <w:proofErr w:type="spellEnd"/>
      <w:r w:rsidRPr="00552D49">
        <w:rPr>
          <w:sz w:val="24"/>
        </w:rPr>
        <w:t xml:space="preserve"> scheme de </w:t>
      </w:r>
      <w:proofErr w:type="spellStart"/>
      <w:r w:rsidRPr="00552D49">
        <w:rPr>
          <w:sz w:val="24"/>
        </w:rPr>
        <w:t>calitate</w:t>
      </w:r>
      <w:proofErr w:type="spellEnd"/>
      <w:r w:rsidRPr="00552D49">
        <w:rPr>
          <w:sz w:val="24"/>
        </w:rPr>
        <w:t xml:space="preserve"> (</w:t>
      </w:r>
      <w:proofErr w:type="spellStart"/>
      <w:r w:rsidRPr="00552D49">
        <w:rPr>
          <w:sz w:val="24"/>
        </w:rPr>
        <w:t>în</w:t>
      </w:r>
      <w:proofErr w:type="spellEnd"/>
      <w:r w:rsidRPr="00552D49">
        <w:rPr>
          <w:sz w:val="24"/>
        </w:rPr>
        <w:t xml:space="preserve"> </w:t>
      </w:r>
      <w:proofErr w:type="spellStart"/>
      <w:r w:rsidRPr="00552D49">
        <w:rPr>
          <w:sz w:val="24"/>
        </w:rPr>
        <w:t>conformitate</w:t>
      </w:r>
      <w:proofErr w:type="spellEnd"/>
      <w:r w:rsidRPr="00552D49">
        <w:rPr>
          <w:sz w:val="24"/>
        </w:rPr>
        <w:t xml:space="preserve"> cu </w:t>
      </w:r>
      <w:proofErr w:type="spellStart"/>
      <w:r w:rsidRPr="00552D49">
        <w:rPr>
          <w:sz w:val="24"/>
        </w:rPr>
        <w:t>prevederile</w:t>
      </w:r>
      <w:proofErr w:type="spellEnd"/>
      <w:r w:rsidRPr="00552D49">
        <w:rPr>
          <w:sz w:val="24"/>
        </w:rPr>
        <w:t xml:space="preserve"> art. 16 </w:t>
      </w:r>
      <w:proofErr w:type="spellStart"/>
      <w:r w:rsidRPr="00552D49">
        <w:rPr>
          <w:sz w:val="24"/>
        </w:rPr>
        <w:t>alin</w:t>
      </w:r>
      <w:proofErr w:type="spellEnd"/>
      <w:r w:rsidRPr="00552D49">
        <w:rPr>
          <w:sz w:val="24"/>
        </w:rPr>
        <w:t xml:space="preserve">. </w:t>
      </w:r>
      <w:r w:rsidRPr="00552D49">
        <w:rPr>
          <w:sz w:val="24"/>
          <w:lang w:val="fr-FR"/>
        </w:rPr>
        <w:t xml:space="preserve">(1) </w:t>
      </w:r>
      <w:proofErr w:type="spellStart"/>
      <w:r w:rsidRPr="00552D49">
        <w:rPr>
          <w:sz w:val="24"/>
          <w:lang w:val="fr-FR"/>
        </w:rPr>
        <w:t>din</w:t>
      </w:r>
      <w:proofErr w:type="spellEnd"/>
      <w:r w:rsidRPr="00552D49">
        <w:rPr>
          <w:sz w:val="24"/>
          <w:lang w:val="fr-FR"/>
        </w:rPr>
        <w:t xml:space="preserve"> Reg. 1305/2013), </w:t>
      </w:r>
      <w:proofErr w:type="spellStart"/>
      <w:r w:rsidRPr="00552D49">
        <w:rPr>
          <w:sz w:val="24"/>
          <w:lang w:val="fr-FR"/>
        </w:rPr>
        <w:t>cu</w:t>
      </w:r>
      <w:proofErr w:type="spellEnd"/>
      <w:r w:rsidRPr="00552D49">
        <w:rPr>
          <w:sz w:val="24"/>
          <w:lang w:val="fr-FR"/>
        </w:rPr>
        <w:t xml:space="preserve"> </w:t>
      </w:r>
      <w:proofErr w:type="spellStart"/>
      <w:r w:rsidRPr="00552D49">
        <w:rPr>
          <w:sz w:val="24"/>
          <w:lang w:val="fr-FR"/>
        </w:rPr>
        <w:t>respectarea</w:t>
      </w:r>
      <w:proofErr w:type="spellEnd"/>
      <w:r w:rsidRPr="002D2CD1">
        <w:rPr>
          <w:sz w:val="24"/>
        </w:rPr>
        <w:t xml:space="preserve"> </w:t>
      </w:r>
      <w:proofErr w:type="spellStart"/>
      <w:r w:rsidRPr="002D2CD1">
        <w:rPr>
          <w:sz w:val="24"/>
        </w:rPr>
        <w:t>specificațiilor</w:t>
      </w:r>
      <w:proofErr w:type="spellEnd"/>
      <w:r w:rsidRPr="002D2CD1">
        <w:rPr>
          <w:sz w:val="24"/>
        </w:rPr>
        <w:t xml:space="preserve"> </w:t>
      </w:r>
      <w:proofErr w:type="spellStart"/>
      <w:r w:rsidRPr="002D2CD1">
        <w:rPr>
          <w:sz w:val="24"/>
        </w:rPr>
        <w:t>prezentate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Anexei</w:t>
      </w:r>
      <w:proofErr w:type="spellEnd"/>
      <w:r w:rsidRPr="002D2CD1">
        <w:rPr>
          <w:sz w:val="24"/>
        </w:rPr>
        <w:t xml:space="preserve"> VI la </w:t>
      </w:r>
      <w:proofErr w:type="spellStart"/>
      <w:r w:rsidRPr="002D2CD1">
        <w:rPr>
          <w:sz w:val="24"/>
        </w:rPr>
        <w:t>Contractul</w:t>
      </w:r>
      <w:proofErr w:type="spellEnd"/>
      <w:r w:rsidRPr="002D2CD1">
        <w:rPr>
          <w:sz w:val="24"/>
        </w:rPr>
        <w:t xml:space="preserve"> de </w:t>
      </w:r>
      <w:proofErr w:type="spellStart"/>
      <w:r w:rsidRPr="002D2CD1">
        <w:rPr>
          <w:sz w:val="24"/>
        </w:rPr>
        <w:t>finanțare</w:t>
      </w:r>
      <w:proofErr w:type="spellEnd"/>
      <w:r>
        <w:rPr>
          <w:sz w:val="24"/>
        </w:rPr>
        <w:t xml:space="preserve"> (</w:t>
      </w:r>
      <w:proofErr w:type="spellStart"/>
      <w:r>
        <w:rPr>
          <w:sz w:val="24"/>
        </w:rPr>
        <w:t>inclusiv</w:t>
      </w:r>
      <w:proofErr w:type="spellEnd"/>
      <w:r>
        <w:rPr>
          <w:sz w:val="24"/>
        </w:rPr>
        <w:t xml:space="preserve"> </w:t>
      </w:r>
      <w:proofErr w:type="spellStart"/>
      <w:r>
        <w:rPr>
          <w:sz w:val="24"/>
        </w:rPr>
        <w:t>organizarea</w:t>
      </w:r>
      <w:proofErr w:type="spellEnd"/>
      <w:r>
        <w:rPr>
          <w:sz w:val="24"/>
        </w:rPr>
        <w:t xml:space="preserve"> de </w:t>
      </w:r>
      <w:proofErr w:type="spellStart"/>
      <w:r>
        <w:rPr>
          <w:sz w:val="24"/>
        </w:rPr>
        <w:t>târguri</w:t>
      </w:r>
      <w:proofErr w:type="spellEnd"/>
      <w:r>
        <w:rPr>
          <w:sz w:val="24"/>
        </w:rPr>
        <w:t xml:space="preserve">, </w:t>
      </w:r>
      <w:proofErr w:type="spellStart"/>
      <w:r>
        <w:rPr>
          <w:sz w:val="24"/>
        </w:rPr>
        <w:t>piețe</w:t>
      </w:r>
      <w:proofErr w:type="spellEnd"/>
      <w:r>
        <w:rPr>
          <w:sz w:val="24"/>
        </w:rPr>
        <w:t xml:space="preserve">, </w:t>
      </w:r>
      <w:proofErr w:type="spellStart"/>
      <w:r>
        <w:rPr>
          <w:sz w:val="24"/>
        </w:rPr>
        <w:t>expoziții</w:t>
      </w:r>
      <w:proofErr w:type="spellEnd"/>
      <w:r>
        <w:rPr>
          <w:sz w:val="24"/>
        </w:rPr>
        <w:t xml:space="preserve">, </w:t>
      </w:r>
      <w:proofErr w:type="spellStart"/>
      <w:r>
        <w:rPr>
          <w:sz w:val="24"/>
        </w:rPr>
        <w:t>emisiuni</w:t>
      </w:r>
      <w:proofErr w:type="spellEnd"/>
      <w:r>
        <w:rPr>
          <w:sz w:val="24"/>
        </w:rPr>
        <w:t xml:space="preserve">, </w:t>
      </w:r>
      <w:proofErr w:type="spellStart"/>
      <w:r>
        <w:rPr>
          <w:sz w:val="24"/>
        </w:rPr>
        <w:t>ateliere</w:t>
      </w:r>
      <w:proofErr w:type="spellEnd"/>
      <w:r>
        <w:rPr>
          <w:sz w:val="24"/>
        </w:rPr>
        <w:t xml:space="preserve"> de </w:t>
      </w:r>
      <w:proofErr w:type="spellStart"/>
      <w:r>
        <w:rPr>
          <w:sz w:val="24"/>
        </w:rPr>
        <w:t>lucru</w:t>
      </w:r>
      <w:proofErr w:type="spellEnd"/>
      <w:r>
        <w:rPr>
          <w:sz w:val="24"/>
        </w:rPr>
        <w:t xml:space="preserve"> </w:t>
      </w:r>
      <w:proofErr w:type="spellStart"/>
      <w:r>
        <w:rPr>
          <w:sz w:val="24"/>
        </w:rPr>
        <w:t>și</w:t>
      </w:r>
      <w:proofErr w:type="spellEnd"/>
      <w:r>
        <w:rPr>
          <w:sz w:val="24"/>
        </w:rPr>
        <w:t xml:space="preserve"> </w:t>
      </w:r>
      <w:proofErr w:type="spellStart"/>
      <w:r>
        <w:rPr>
          <w:sz w:val="24"/>
        </w:rPr>
        <w:t>alte</w:t>
      </w:r>
      <w:proofErr w:type="spellEnd"/>
      <w:r>
        <w:rPr>
          <w:sz w:val="24"/>
        </w:rPr>
        <w:t xml:space="preserve"> </w:t>
      </w:r>
      <w:proofErr w:type="spellStart"/>
      <w:r>
        <w:rPr>
          <w:sz w:val="24"/>
        </w:rPr>
        <w:t>forme</w:t>
      </w:r>
      <w:proofErr w:type="spellEnd"/>
      <w:r>
        <w:rPr>
          <w:sz w:val="24"/>
        </w:rPr>
        <w:t xml:space="preserve"> de </w:t>
      </w:r>
      <w:proofErr w:type="spellStart"/>
      <w:r>
        <w:rPr>
          <w:sz w:val="24"/>
        </w:rPr>
        <w:t>evenimente</w:t>
      </w:r>
      <w:proofErr w:type="spellEnd"/>
      <w:r>
        <w:rPr>
          <w:sz w:val="24"/>
        </w:rPr>
        <w:t xml:space="preserve"> </w:t>
      </w:r>
      <w:proofErr w:type="spellStart"/>
      <w:r>
        <w:rPr>
          <w:sz w:val="24"/>
        </w:rPr>
        <w:t>publice</w:t>
      </w:r>
      <w:proofErr w:type="spellEnd"/>
      <w:proofErr w:type="gramStart"/>
      <w:r>
        <w:rPr>
          <w:sz w:val="24"/>
        </w:rPr>
        <w:t>)</w:t>
      </w:r>
      <w:r w:rsidRPr="002D2CD1">
        <w:rPr>
          <w:sz w:val="24"/>
        </w:rPr>
        <w:t>;</w:t>
      </w:r>
      <w:proofErr w:type="gramEnd"/>
      <w:r w:rsidRPr="00552D49">
        <w:rPr>
          <w:sz w:val="24"/>
          <w:lang w:val="fr-FR"/>
        </w:rPr>
        <w:t xml:space="preserve"> </w:t>
      </w:r>
    </w:p>
    <w:p w14:paraId="3FFD1295"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alte</w:t>
      </w:r>
      <w:proofErr w:type="spellEnd"/>
      <w:r w:rsidRPr="002D2CD1">
        <w:rPr>
          <w:sz w:val="24"/>
        </w:rPr>
        <w:t xml:space="preserve"> </w:t>
      </w:r>
      <w:proofErr w:type="spellStart"/>
      <w:r w:rsidRPr="002D2CD1">
        <w:rPr>
          <w:sz w:val="24"/>
        </w:rPr>
        <w:t>cheltuieli</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proiectului</w:t>
      </w:r>
      <w:proofErr w:type="spellEnd"/>
      <w:r w:rsidRPr="002D2CD1">
        <w:rPr>
          <w:sz w:val="24"/>
        </w:rPr>
        <w:t xml:space="preserve"> (</w:t>
      </w:r>
      <w:proofErr w:type="spellStart"/>
      <w:r w:rsidRPr="002D2CD1">
        <w:rPr>
          <w:sz w:val="24"/>
        </w:rPr>
        <w:t>cheltuieli</w:t>
      </w:r>
      <w:proofErr w:type="spellEnd"/>
      <w:r w:rsidRPr="002D2CD1">
        <w:rPr>
          <w:sz w:val="24"/>
        </w:rPr>
        <w:t xml:space="preserve"> </w:t>
      </w:r>
      <w:proofErr w:type="spellStart"/>
      <w:r w:rsidRPr="002D2CD1">
        <w:rPr>
          <w:sz w:val="24"/>
        </w:rPr>
        <w:t>poștale</w:t>
      </w:r>
      <w:proofErr w:type="spellEnd"/>
      <w:r>
        <w:rPr>
          <w:sz w:val="24"/>
        </w:rPr>
        <w:t xml:space="preserve">/ de </w:t>
      </w:r>
      <w:proofErr w:type="spellStart"/>
      <w:r>
        <w:rPr>
          <w:sz w:val="24"/>
        </w:rPr>
        <w:t>curierat</w:t>
      </w:r>
      <w:proofErr w:type="spellEnd"/>
      <w:r w:rsidRPr="002D2CD1">
        <w:rPr>
          <w:sz w:val="24"/>
        </w:rPr>
        <w:t xml:space="preserve">, </w:t>
      </w:r>
      <w:proofErr w:type="spellStart"/>
      <w:r>
        <w:rPr>
          <w:sz w:val="24"/>
        </w:rPr>
        <w:t>cheltuieli</w:t>
      </w:r>
      <w:proofErr w:type="spellEnd"/>
      <w:r>
        <w:rPr>
          <w:sz w:val="24"/>
        </w:rPr>
        <w:t xml:space="preserve"> </w:t>
      </w:r>
      <w:r w:rsidRPr="002D2CD1">
        <w:rPr>
          <w:sz w:val="24"/>
        </w:rPr>
        <w:t xml:space="preserve">de </w:t>
      </w:r>
      <w:proofErr w:type="spellStart"/>
      <w:r w:rsidRPr="002D2CD1">
        <w:rPr>
          <w:sz w:val="24"/>
        </w:rPr>
        <w:t>telefonie</w:t>
      </w:r>
      <w:proofErr w:type="spellEnd"/>
      <w:r w:rsidRPr="002D2CD1">
        <w:rPr>
          <w:sz w:val="24"/>
        </w:rPr>
        <w:t xml:space="preserve">).  </w:t>
      </w:r>
    </w:p>
    <w:p w14:paraId="6ABEA8AE" w14:textId="77777777" w:rsidR="001209DD" w:rsidRPr="002D2CD1" w:rsidRDefault="001209DD" w:rsidP="001209DD">
      <w:pPr>
        <w:spacing w:before="120" w:after="120" w:line="240" w:lineRule="auto"/>
        <w:contextualSpacing/>
        <w:jc w:val="both"/>
        <w:rPr>
          <w:sz w:val="24"/>
        </w:rPr>
      </w:pPr>
    </w:p>
    <w:p w14:paraId="2F5A1126" w14:textId="77777777" w:rsidR="001209DD" w:rsidRPr="002D2CD1" w:rsidRDefault="001209DD" w:rsidP="001209DD">
      <w:pPr>
        <w:spacing w:before="120" w:after="120" w:line="240" w:lineRule="auto"/>
        <w:contextualSpacing/>
        <w:jc w:val="both"/>
        <w:rPr>
          <w:sz w:val="24"/>
        </w:rPr>
      </w:pPr>
      <w:proofErr w:type="spellStart"/>
      <w:r w:rsidRPr="002D2CD1">
        <w:rPr>
          <w:sz w:val="24"/>
        </w:rPr>
        <w:t>Toate</w:t>
      </w:r>
      <w:proofErr w:type="spellEnd"/>
      <w:r w:rsidRPr="002D2CD1">
        <w:rPr>
          <w:sz w:val="24"/>
        </w:rPr>
        <w:t xml:space="preserve"> </w:t>
      </w:r>
      <w:proofErr w:type="spellStart"/>
      <w:r w:rsidRPr="002D2CD1">
        <w:rPr>
          <w:sz w:val="24"/>
        </w:rPr>
        <w:t>cheltuielile</w:t>
      </w:r>
      <w:proofErr w:type="spellEnd"/>
      <w:r w:rsidRPr="002D2CD1">
        <w:rPr>
          <w:sz w:val="24"/>
        </w:rPr>
        <w:t xml:space="preserve"> de </w:t>
      </w:r>
      <w:proofErr w:type="spellStart"/>
      <w:r w:rsidRPr="002D2CD1">
        <w:rPr>
          <w:sz w:val="24"/>
        </w:rPr>
        <w:t>mai</w:t>
      </w:r>
      <w:proofErr w:type="spellEnd"/>
      <w:r w:rsidRPr="002D2CD1">
        <w:rPr>
          <w:sz w:val="24"/>
        </w:rPr>
        <w:t xml:space="preserve"> sus </w:t>
      </w:r>
      <w:proofErr w:type="spellStart"/>
      <w:r w:rsidRPr="002D2CD1">
        <w:rPr>
          <w:sz w:val="24"/>
        </w:rPr>
        <w:t>necesită</w:t>
      </w:r>
      <w:proofErr w:type="spellEnd"/>
      <w:r w:rsidRPr="002D2CD1">
        <w:rPr>
          <w:sz w:val="24"/>
        </w:rPr>
        <w:t xml:space="preserve"> </w:t>
      </w:r>
      <w:proofErr w:type="spellStart"/>
      <w:r w:rsidRPr="002D2CD1">
        <w:rPr>
          <w:sz w:val="24"/>
        </w:rPr>
        <w:t>procedură</w:t>
      </w:r>
      <w:proofErr w:type="spellEnd"/>
      <w:r w:rsidRPr="002D2CD1">
        <w:rPr>
          <w:sz w:val="24"/>
        </w:rPr>
        <w:t xml:space="preserve"> de </w:t>
      </w:r>
      <w:proofErr w:type="spellStart"/>
      <w:r w:rsidRPr="002D2CD1">
        <w:rPr>
          <w:sz w:val="24"/>
        </w:rPr>
        <w:t>achiziții</w:t>
      </w:r>
      <w:proofErr w:type="spellEnd"/>
      <w:r w:rsidRPr="002D2CD1">
        <w:rPr>
          <w:sz w:val="24"/>
        </w:rPr>
        <w:t xml:space="preserve">, cu </w:t>
      </w:r>
      <w:proofErr w:type="spellStart"/>
      <w:r w:rsidRPr="002D2CD1">
        <w:rPr>
          <w:sz w:val="24"/>
        </w:rPr>
        <w:t>excepția</w:t>
      </w:r>
      <w:proofErr w:type="spellEnd"/>
      <w:r w:rsidRPr="002D2CD1">
        <w:rPr>
          <w:sz w:val="24"/>
        </w:rPr>
        <w:t>:</w:t>
      </w:r>
    </w:p>
    <w:p w14:paraId="2D50B4E6" w14:textId="77777777" w:rsidR="001209DD" w:rsidRPr="002D2CD1" w:rsidRDefault="001209DD" w:rsidP="001209DD">
      <w:pPr>
        <w:numPr>
          <w:ilvl w:val="0"/>
          <w:numId w:val="32"/>
        </w:numPr>
        <w:spacing w:before="120" w:after="120" w:line="240" w:lineRule="auto"/>
        <w:ind w:left="360"/>
        <w:contextualSpacing/>
        <w:jc w:val="both"/>
        <w:rPr>
          <w:sz w:val="24"/>
        </w:rPr>
      </w:pPr>
      <w:proofErr w:type="spellStart"/>
      <w:r w:rsidRPr="002D2CD1">
        <w:rPr>
          <w:sz w:val="24"/>
        </w:rPr>
        <w:lastRenderedPageBreak/>
        <w:t>cheltuielilor</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închirierea</w:t>
      </w:r>
      <w:proofErr w:type="spellEnd"/>
      <w:r w:rsidRPr="002D2CD1">
        <w:rPr>
          <w:sz w:val="24"/>
        </w:rPr>
        <w:t xml:space="preserve"> de </w:t>
      </w:r>
      <w:proofErr w:type="spellStart"/>
      <w:r w:rsidRPr="002D2CD1">
        <w:rPr>
          <w:sz w:val="24"/>
        </w:rPr>
        <w:t>spații</w:t>
      </w:r>
      <w:proofErr w:type="spellEnd"/>
      <w:r w:rsidRPr="002D2CD1">
        <w:rPr>
          <w:sz w:val="24"/>
        </w:rPr>
        <w:t xml:space="preserve"> </w:t>
      </w:r>
      <w:proofErr w:type="spellStart"/>
      <w:r w:rsidRPr="002D2CD1">
        <w:rPr>
          <w:sz w:val="24"/>
        </w:rPr>
        <w:t>adecvate</w:t>
      </w:r>
      <w:proofErr w:type="spellEnd"/>
      <w:r>
        <w:rPr>
          <w:sz w:val="24"/>
        </w:rPr>
        <w:t xml:space="preserve"> (care </w:t>
      </w:r>
      <w:proofErr w:type="spellStart"/>
      <w:r>
        <w:rPr>
          <w:sz w:val="24"/>
        </w:rPr>
        <w:t>includ</w:t>
      </w:r>
      <w:proofErr w:type="spellEnd"/>
      <w:r>
        <w:rPr>
          <w:sz w:val="24"/>
        </w:rPr>
        <w:t xml:space="preserve"> </w:t>
      </w:r>
      <w:proofErr w:type="spellStart"/>
      <w:r>
        <w:rPr>
          <w:sz w:val="24"/>
        </w:rPr>
        <w:t>costurile</w:t>
      </w:r>
      <w:proofErr w:type="spellEnd"/>
      <w:r>
        <w:rPr>
          <w:sz w:val="24"/>
        </w:rPr>
        <w:t xml:space="preserve"> </w:t>
      </w:r>
      <w:proofErr w:type="spellStart"/>
      <w:r>
        <w:rPr>
          <w:sz w:val="24"/>
        </w:rPr>
        <w:t>utilităților</w:t>
      </w:r>
      <w:proofErr w:type="spellEnd"/>
      <w:r>
        <w:rPr>
          <w:sz w:val="24"/>
        </w:rPr>
        <w:t>)</w:t>
      </w:r>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activităților</w:t>
      </w:r>
      <w:proofErr w:type="spellEnd"/>
      <w:r w:rsidRPr="002D2CD1">
        <w:rPr>
          <w:sz w:val="24"/>
        </w:rPr>
        <w:t xml:space="preserve"> </w:t>
      </w:r>
      <w:proofErr w:type="spellStart"/>
      <w:r w:rsidRPr="002D2CD1">
        <w:rPr>
          <w:sz w:val="24"/>
        </w:rPr>
        <w:t>proiectului</w:t>
      </w:r>
      <w:proofErr w:type="spellEnd"/>
      <w:r w:rsidRPr="002D2CD1">
        <w:rPr>
          <w:sz w:val="24"/>
        </w:rPr>
        <w:t xml:space="preserve"> (se </w:t>
      </w:r>
      <w:proofErr w:type="spellStart"/>
      <w:r w:rsidRPr="002D2CD1">
        <w:rPr>
          <w:sz w:val="24"/>
        </w:rPr>
        <w:t>realizează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w:t>
      </w:r>
      <w:proofErr w:type="spellStart"/>
      <w:r w:rsidRPr="002D2CD1">
        <w:rPr>
          <w:sz w:val="24"/>
        </w:rPr>
        <w:t>unui</w:t>
      </w:r>
      <w:proofErr w:type="spellEnd"/>
      <w:r w:rsidRPr="002D2CD1">
        <w:rPr>
          <w:sz w:val="24"/>
        </w:rPr>
        <w:t xml:space="preserve"> Contract de </w:t>
      </w:r>
      <w:proofErr w:type="spellStart"/>
      <w:r w:rsidRPr="002D2CD1">
        <w:rPr>
          <w:sz w:val="24"/>
        </w:rPr>
        <w:t>închiriere</w:t>
      </w:r>
      <w:proofErr w:type="spellEnd"/>
      <w:r w:rsidRPr="002D2CD1">
        <w:rPr>
          <w:sz w:val="24"/>
        </w:rPr>
        <w:t xml:space="preserve">, care nu </w:t>
      </w:r>
      <w:proofErr w:type="spellStart"/>
      <w:r w:rsidRPr="002D2CD1">
        <w:rPr>
          <w:sz w:val="24"/>
        </w:rPr>
        <w:t>necesită</w:t>
      </w:r>
      <w:proofErr w:type="spellEnd"/>
      <w:r w:rsidRPr="002D2CD1">
        <w:rPr>
          <w:sz w:val="24"/>
        </w:rPr>
        <w:t xml:space="preserve"> </w:t>
      </w:r>
      <w:proofErr w:type="spellStart"/>
      <w:r w:rsidRPr="002D2CD1">
        <w:rPr>
          <w:sz w:val="24"/>
        </w:rPr>
        <w:t>procedură</w:t>
      </w:r>
      <w:proofErr w:type="spellEnd"/>
      <w:r w:rsidRPr="002D2CD1">
        <w:rPr>
          <w:sz w:val="24"/>
        </w:rPr>
        <w:t xml:space="preserve"> de </w:t>
      </w:r>
      <w:proofErr w:type="spellStart"/>
      <w:r w:rsidRPr="002D2CD1">
        <w:rPr>
          <w:sz w:val="24"/>
        </w:rPr>
        <w:t>achiziții</w:t>
      </w:r>
      <w:proofErr w:type="spellEnd"/>
      <w:r w:rsidRPr="002D2CD1">
        <w:rPr>
          <w:sz w:val="24"/>
        </w:rPr>
        <w:t xml:space="preserve">); </w:t>
      </w:r>
    </w:p>
    <w:p w14:paraId="0C38AA15" w14:textId="77777777" w:rsidR="001209DD" w:rsidRPr="002D2CD1" w:rsidRDefault="001209DD" w:rsidP="001209DD">
      <w:pPr>
        <w:numPr>
          <w:ilvl w:val="0"/>
          <w:numId w:val="32"/>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w:t>
      </w:r>
      <w:proofErr w:type="spellStart"/>
      <w:r w:rsidRPr="002D2CD1">
        <w:rPr>
          <w:sz w:val="24"/>
        </w:rPr>
        <w:t>cazare</w:t>
      </w:r>
      <w:proofErr w:type="spellEnd"/>
      <w:r w:rsidRPr="002D2CD1">
        <w:rPr>
          <w:sz w:val="24"/>
        </w:rPr>
        <w:t xml:space="preserve">,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decontarea</w:t>
      </w:r>
      <w:proofErr w:type="spellEnd"/>
      <w:r w:rsidRPr="002D2CD1">
        <w:rPr>
          <w:sz w:val="24"/>
        </w:rPr>
        <w:t xml:space="preserve"> </w:t>
      </w:r>
      <w:proofErr w:type="spellStart"/>
      <w:r w:rsidRPr="002D2CD1">
        <w:rPr>
          <w:sz w:val="24"/>
        </w:rPr>
        <w:t>acestora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cu </w:t>
      </w:r>
      <w:proofErr w:type="spellStart"/>
      <w:r w:rsidRPr="002D2CD1">
        <w:rPr>
          <w:sz w:val="24"/>
        </w:rPr>
        <w:t>respectarea</w:t>
      </w:r>
      <w:proofErr w:type="spellEnd"/>
      <w:r w:rsidRPr="002D2CD1">
        <w:rPr>
          <w:sz w:val="24"/>
        </w:rPr>
        <w:t xml:space="preserve"> </w:t>
      </w:r>
      <w:proofErr w:type="spellStart"/>
      <w:r w:rsidRPr="002D2CD1">
        <w:rPr>
          <w:sz w:val="24"/>
        </w:rPr>
        <w:t>baremurilor</w:t>
      </w:r>
      <w:proofErr w:type="spellEnd"/>
      <w:r w:rsidRPr="002D2CD1">
        <w:rPr>
          <w:sz w:val="24"/>
        </w:rPr>
        <w:t xml:space="preserve"> </w:t>
      </w:r>
      <w:proofErr w:type="spellStart"/>
      <w:r w:rsidRPr="002D2CD1">
        <w:rPr>
          <w:sz w:val="24"/>
        </w:rPr>
        <w:t>impuse</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r w:rsidRPr="002D2CD1">
        <w:rPr>
          <w:sz w:val="24"/>
        </w:rPr>
        <w:t>serviciului</w:t>
      </w:r>
      <w:proofErr w:type="spellEnd"/>
      <w:r w:rsidRPr="002D2CD1">
        <w:rPr>
          <w:sz w:val="24"/>
        </w:rPr>
        <w:t>;</w:t>
      </w:r>
    </w:p>
    <w:p w14:paraId="74E1A8E3" w14:textId="77777777" w:rsidR="001209DD" w:rsidRDefault="001209DD" w:rsidP="001209DD">
      <w:pPr>
        <w:numPr>
          <w:ilvl w:val="0"/>
          <w:numId w:val="32"/>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transport,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decontarea</w:t>
      </w:r>
      <w:proofErr w:type="spellEnd"/>
      <w:r w:rsidRPr="002D2CD1">
        <w:rPr>
          <w:sz w:val="24"/>
        </w:rPr>
        <w:t xml:space="preserve"> </w:t>
      </w:r>
      <w:proofErr w:type="spellStart"/>
      <w:r w:rsidRPr="002D2CD1">
        <w:rPr>
          <w:sz w:val="24"/>
        </w:rPr>
        <w:t>acestora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cu </w:t>
      </w:r>
      <w:proofErr w:type="spellStart"/>
      <w:r w:rsidRPr="002D2CD1">
        <w:rPr>
          <w:sz w:val="24"/>
        </w:rPr>
        <w:t>respectarea</w:t>
      </w:r>
      <w:proofErr w:type="spellEnd"/>
      <w:r w:rsidRPr="002D2CD1">
        <w:rPr>
          <w:sz w:val="24"/>
        </w:rPr>
        <w:t xml:space="preserve"> </w:t>
      </w:r>
      <w:proofErr w:type="spellStart"/>
      <w:r w:rsidRPr="002D2CD1">
        <w:rPr>
          <w:sz w:val="24"/>
        </w:rPr>
        <w:t>baremurilor</w:t>
      </w:r>
      <w:proofErr w:type="spellEnd"/>
      <w:r w:rsidRPr="002D2CD1">
        <w:rPr>
          <w:sz w:val="24"/>
        </w:rPr>
        <w:t xml:space="preserve"> </w:t>
      </w:r>
      <w:proofErr w:type="spellStart"/>
      <w:r w:rsidRPr="002D2CD1">
        <w:rPr>
          <w:sz w:val="24"/>
        </w:rPr>
        <w:t>impuse</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r w:rsidRPr="002D2CD1">
        <w:rPr>
          <w:sz w:val="24"/>
        </w:rPr>
        <w:t>serviciului</w:t>
      </w:r>
      <w:proofErr w:type="spellEnd"/>
      <w:r w:rsidRPr="002D2CD1">
        <w:rPr>
          <w:sz w:val="24"/>
        </w:rPr>
        <w:t>;</w:t>
      </w:r>
    </w:p>
    <w:p w14:paraId="101914B0" w14:textId="77777777" w:rsidR="001209DD" w:rsidRPr="002D2CD1" w:rsidRDefault="001209DD" w:rsidP="001209DD">
      <w:pPr>
        <w:numPr>
          <w:ilvl w:val="0"/>
          <w:numId w:val="32"/>
        </w:numPr>
        <w:spacing w:before="120" w:after="120" w:line="240" w:lineRule="auto"/>
        <w:ind w:left="360"/>
        <w:contextualSpacing/>
        <w:rPr>
          <w:sz w:val="24"/>
        </w:rPr>
      </w:pPr>
      <w:proofErr w:type="spellStart"/>
      <w:r w:rsidRPr="002D2CD1">
        <w:rPr>
          <w:sz w:val="24"/>
        </w:rPr>
        <w:t>cheltuielilor</w:t>
      </w:r>
      <w:proofErr w:type="spellEnd"/>
      <w:r w:rsidRPr="002D2CD1">
        <w:rPr>
          <w:sz w:val="24"/>
        </w:rPr>
        <w:t xml:space="preserve"> </w:t>
      </w:r>
      <w:proofErr w:type="spellStart"/>
      <w:r w:rsidRPr="002D2CD1">
        <w:rPr>
          <w:sz w:val="24"/>
        </w:rPr>
        <w:t>poștale</w:t>
      </w:r>
      <w:proofErr w:type="spellEnd"/>
      <w:r>
        <w:rPr>
          <w:sz w:val="24"/>
        </w:rPr>
        <w:t xml:space="preserve">/ de </w:t>
      </w:r>
      <w:proofErr w:type="spellStart"/>
      <w:r>
        <w:rPr>
          <w:sz w:val="24"/>
        </w:rPr>
        <w:t>curierat</w:t>
      </w:r>
      <w:proofErr w:type="spellEnd"/>
      <w:r>
        <w:rPr>
          <w:rFonts w:eastAsia="Times New Roman"/>
          <w:sz w:val="24"/>
          <w:szCs w:val="24"/>
        </w:rPr>
        <w:t>.</w:t>
      </w:r>
    </w:p>
    <w:p w14:paraId="2D3B601B" w14:textId="77777777" w:rsidR="001209DD" w:rsidRPr="002D2CD1" w:rsidRDefault="001209DD" w:rsidP="001209DD">
      <w:pPr>
        <w:spacing w:before="120" w:after="120" w:line="240" w:lineRule="auto"/>
        <w:contextualSpacing/>
        <w:jc w:val="both"/>
        <w:rPr>
          <w:sz w:val="24"/>
        </w:rPr>
      </w:pPr>
    </w:p>
    <w:p w14:paraId="59E2C02D" w14:textId="77777777" w:rsidR="001209DD" w:rsidRDefault="001209DD" w:rsidP="001209DD">
      <w:pPr>
        <w:spacing w:before="120" w:after="120" w:line="240" w:lineRule="auto"/>
        <w:contextualSpacing/>
        <w:jc w:val="both"/>
        <w:rPr>
          <w:sz w:val="24"/>
          <w:szCs w:val="24"/>
        </w:rPr>
      </w:pPr>
      <w:r w:rsidRPr="002D2CD1">
        <w:rPr>
          <w:sz w:val="24"/>
        </w:rPr>
        <w:t xml:space="preserve">La </w:t>
      </w:r>
      <w:proofErr w:type="spellStart"/>
      <w:r w:rsidRPr="002D2CD1">
        <w:rPr>
          <w:sz w:val="24"/>
        </w:rPr>
        <w:t>realizarea</w:t>
      </w:r>
      <w:proofErr w:type="spellEnd"/>
      <w:r w:rsidRPr="002D2CD1">
        <w:rPr>
          <w:sz w:val="24"/>
        </w:rPr>
        <w:t xml:space="preserve"> </w:t>
      </w:r>
      <w:proofErr w:type="spellStart"/>
      <w:r w:rsidRPr="002D2CD1">
        <w:rPr>
          <w:sz w:val="24"/>
        </w:rPr>
        <w:t>Fundamentării</w:t>
      </w:r>
      <w:proofErr w:type="spellEnd"/>
      <w:r w:rsidRPr="002D2CD1">
        <w:rPr>
          <w:sz w:val="24"/>
        </w:rPr>
        <w:t xml:space="preserve"> </w:t>
      </w:r>
      <w:proofErr w:type="spellStart"/>
      <w:r w:rsidRPr="002D2CD1">
        <w:rPr>
          <w:sz w:val="24"/>
        </w:rPr>
        <w:t>bugetare</w:t>
      </w:r>
      <w:proofErr w:type="spellEnd"/>
      <w:r>
        <w:rPr>
          <w:sz w:val="24"/>
        </w:rPr>
        <w:t xml:space="preserve"> </w:t>
      </w:r>
      <w:proofErr w:type="spellStart"/>
      <w:r w:rsidRPr="002D2CD1">
        <w:rPr>
          <w:sz w:val="24"/>
        </w:rPr>
        <w:t>salariul</w:t>
      </w:r>
      <w:proofErr w:type="spellEnd"/>
      <w:r w:rsidRPr="002D2CD1">
        <w:rPr>
          <w:sz w:val="24"/>
        </w:rPr>
        <w:t xml:space="preserve">/ </w:t>
      </w:r>
      <w:proofErr w:type="spellStart"/>
      <w:r w:rsidRPr="002D2CD1">
        <w:rPr>
          <w:sz w:val="24"/>
        </w:rPr>
        <w:t>onorariul</w:t>
      </w:r>
      <w:proofErr w:type="spellEnd"/>
      <w:r w:rsidRPr="002D2CD1">
        <w:rPr>
          <w:sz w:val="24"/>
        </w:rPr>
        <w:t xml:space="preserve"> </w:t>
      </w:r>
      <w:proofErr w:type="spellStart"/>
      <w:r w:rsidRPr="002D2CD1">
        <w:rPr>
          <w:sz w:val="24"/>
        </w:rPr>
        <w:t>experților</w:t>
      </w:r>
      <w:proofErr w:type="spellEnd"/>
      <w:r w:rsidRPr="002D2CD1">
        <w:rPr>
          <w:sz w:val="24"/>
        </w:rPr>
        <w:t xml:space="preserve"> </w:t>
      </w:r>
      <w:proofErr w:type="spellStart"/>
      <w:r>
        <w:rPr>
          <w:sz w:val="24"/>
        </w:rPr>
        <w:t>cheie</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calcula</w:t>
      </w:r>
      <w:proofErr w:type="spellEnd"/>
      <w:r w:rsidRPr="002D2CD1">
        <w:rPr>
          <w:sz w:val="24"/>
        </w:rPr>
        <w:t xml:space="preserve"> </w:t>
      </w:r>
      <w:proofErr w:type="spellStart"/>
      <w:r w:rsidRPr="002D2CD1">
        <w:rPr>
          <w:sz w:val="24"/>
        </w:rPr>
        <w:t>exclusiv</w:t>
      </w:r>
      <w:proofErr w:type="spellEnd"/>
      <w:r w:rsidRPr="002D2CD1">
        <w:rPr>
          <w:sz w:val="24"/>
        </w:rPr>
        <w:t xml:space="preserve"> pe </w:t>
      </w:r>
      <w:proofErr w:type="spellStart"/>
      <w:r w:rsidRPr="002D2CD1">
        <w:rPr>
          <w:sz w:val="24"/>
        </w:rPr>
        <w:t>durata</w:t>
      </w:r>
      <w:proofErr w:type="spellEnd"/>
      <w:r w:rsidRPr="002D2CD1">
        <w:rPr>
          <w:sz w:val="24"/>
        </w:rPr>
        <w:t xml:space="preserve"> </w:t>
      </w:r>
      <w:proofErr w:type="spellStart"/>
      <w:r w:rsidRPr="002D2CD1">
        <w:rPr>
          <w:sz w:val="24"/>
        </w:rPr>
        <w:t>efectiv</w:t>
      </w:r>
      <w:proofErr w:type="spellEnd"/>
      <w:r w:rsidRPr="002D2CD1">
        <w:rPr>
          <w:sz w:val="24"/>
        </w:rPr>
        <w:t xml:space="preserve"> </w:t>
      </w:r>
      <w:proofErr w:type="spellStart"/>
      <w:r w:rsidRPr="002D2CD1">
        <w:rPr>
          <w:sz w:val="24"/>
        </w:rPr>
        <w:t>prestată</w:t>
      </w:r>
      <w:proofErr w:type="spellEnd"/>
      <w:r w:rsidRPr="002D2CD1">
        <w:rPr>
          <w:sz w:val="24"/>
        </w:rPr>
        <w:t xml:space="preserve"> de </w:t>
      </w:r>
      <w:proofErr w:type="spellStart"/>
      <w:r w:rsidRPr="002D2CD1">
        <w:rPr>
          <w:sz w:val="24"/>
        </w:rPr>
        <w:t>experți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activităților</w:t>
      </w:r>
      <w:proofErr w:type="spellEnd"/>
      <w:r w:rsidRPr="002D2CD1">
        <w:rPr>
          <w:sz w:val="24"/>
        </w:rPr>
        <w:t xml:space="preserve"> de </w:t>
      </w:r>
      <w:proofErr w:type="spellStart"/>
      <w:r w:rsidRPr="002D2CD1">
        <w:rPr>
          <w:sz w:val="24"/>
        </w:rPr>
        <w:t>formare</w:t>
      </w:r>
      <w:proofErr w:type="spellEnd"/>
      <w:r w:rsidRPr="002D2CD1">
        <w:rPr>
          <w:sz w:val="24"/>
        </w:rPr>
        <w:t xml:space="preserve"> </w:t>
      </w:r>
      <w:proofErr w:type="spellStart"/>
      <w:r w:rsidRPr="002D2CD1">
        <w:rPr>
          <w:sz w:val="24"/>
        </w:rPr>
        <w:t>profesională</w:t>
      </w:r>
      <w:proofErr w:type="spellEnd"/>
      <w:r w:rsidRPr="002D2CD1">
        <w:rPr>
          <w:sz w:val="24"/>
        </w:rPr>
        <w:t xml:space="preserve">/ </w:t>
      </w:r>
      <w:proofErr w:type="spellStart"/>
      <w:r w:rsidRPr="002D2CD1">
        <w:rPr>
          <w:sz w:val="24"/>
        </w:rPr>
        <w:t>activităţi</w:t>
      </w:r>
      <w:r>
        <w:rPr>
          <w:sz w:val="24"/>
        </w:rPr>
        <w:t>lor</w:t>
      </w:r>
      <w:proofErr w:type="spellEnd"/>
      <w:r w:rsidRPr="002D2CD1">
        <w:rPr>
          <w:sz w:val="24"/>
        </w:rPr>
        <w:t xml:space="preserve"> demonstrative/ </w:t>
      </w:r>
      <w:proofErr w:type="spellStart"/>
      <w:r w:rsidRPr="002D2CD1">
        <w:rPr>
          <w:sz w:val="24"/>
        </w:rPr>
        <w:t>acţiuni</w:t>
      </w:r>
      <w:r>
        <w:rPr>
          <w:sz w:val="24"/>
        </w:rPr>
        <w:t>lor</w:t>
      </w:r>
      <w:proofErr w:type="spellEnd"/>
      <w:r w:rsidRPr="002D2CD1">
        <w:rPr>
          <w:sz w:val="24"/>
        </w:rPr>
        <w:t xml:space="preserve"> de </w:t>
      </w:r>
      <w:proofErr w:type="spellStart"/>
      <w:r w:rsidRPr="002D2CD1">
        <w:rPr>
          <w:sz w:val="24"/>
        </w:rPr>
        <w:t>informare</w:t>
      </w:r>
      <w:proofErr w:type="spellEnd"/>
      <w:r>
        <w:rPr>
          <w:sz w:val="24"/>
        </w:rPr>
        <w:t xml:space="preserve">/ </w:t>
      </w:r>
      <w:proofErr w:type="spellStart"/>
      <w:r>
        <w:rPr>
          <w:sz w:val="24"/>
        </w:rPr>
        <w:t>acțiunilor</w:t>
      </w:r>
      <w:proofErr w:type="spellEnd"/>
      <w:r>
        <w:rPr>
          <w:sz w:val="24"/>
        </w:rPr>
        <w:t xml:space="preserve"> de </w:t>
      </w:r>
      <w:proofErr w:type="spellStart"/>
      <w:r>
        <w:rPr>
          <w:sz w:val="24"/>
        </w:rPr>
        <w:t>consiliere</w:t>
      </w:r>
      <w:proofErr w:type="spellEnd"/>
      <w:r w:rsidRPr="002D2CD1">
        <w:rPr>
          <w:sz w:val="24"/>
        </w:rPr>
        <w:t xml:space="preserve"> (</w:t>
      </w:r>
      <w:proofErr w:type="spellStart"/>
      <w:r w:rsidRPr="002D2CD1">
        <w:rPr>
          <w:sz w:val="24"/>
        </w:rPr>
        <w:t>zile</w:t>
      </w:r>
      <w:proofErr w:type="spellEnd"/>
      <w:r w:rsidRPr="002D2CD1">
        <w:rPr>
          <w:sz w:val="24"/>
        </w:rPr>
        <w:t xml:space="preserve">/curs, </w:t>
      </w:r>
      <w:proofErr w:type="spellStart"/>
      <w:r w:rsidRPr="002D2CD1">
        <w:rPr>
          <w:sz w:val="24"/>
        </w:rPr>
        <w:t>zile</w:t>
      </w:r>
      <w:proofErr w:type="spellEnd"/>
      <w:r w:rsidRPr="002D2CD1">
        <w:rPr>
          <w:sz w:val="24"/>
        </w:rPr>
        <w:t>/seminar</w:t>
      </w:r>
      <w:r>
        <w:rPr>
          <w:sz w:val="24"/>
        </w:rPr>
        <w:t xml:space="preserve">, </w:t>
      </w:r>
      <w:proofErr w:type="spellStart"/>
      <w:r>
        <w:rPr>
          <w:sz w:val="24"/>
        </w:rPr>
        <w:t>zile</w:t>
      </w:r>
      <w:proofErr w:type="spellEnd"/>
      <w:r>
        <w:rPr>
          <w:sz w:val="24"/>
        </w:rPr>
        <w:t>/</w:t>
      </w:r>
      <w:proofErr w:type="spellStart"/>
      <w:r>
        <w:rPr>
          <w:sz w:val="24"/>
        </w:rPr>
        <w:t>sesiune</w:t>
      </w:r>
      <w:proofErr w:type="spellEnd"/>
      <w:r w:rsidRPr="002D2CD1">
        <w:rPr>
          <w:sz w:val="24"/>
        </w:rPr>
        <w:t xml:space="preserve">)/ </w:t>
      </w:r>
      <w:proofErr w:type="spellStart"/>
      <w:r w:rsidRPr="002D2CD1">
        <w:rPr>
          <w:sz w:val="24"/>
        </w:rPr>
        <w:t>activităților</w:t>
      </w:r>
      <w:proofErr w:type="spellEnd"/>
      <w:r w:rsidRPr="002D2CD1">
        <w:rPr>
          <w:sz w:val="24"/>
        </w:rPr>
        <w:t xml:space="preserve"> </w:t>
      </w:r>
      <w:proofErr w:type="spellStart"/>
      <w:r w:rsidRPr="002D2CD1">
        <w:rPr>
          <w:sz w:val="24"/>
        </w:rPr>
        <w:t>specifice</w:t>
      </w:r>
      <w:proofErr w:type="spellEnd"/>
      <w:r w:rsidRPr="002D2CD1">
        <w:rPr>
          <w:sz w:val="24"/>
        </w:rPr>
        <w:t xml:space="preserve"> </w:t>
      </w:r>
      <w:proofErr w:type="spellStart"/>
      <w:r w:rsidRPr="002D2CD1">
        <w:rPr>
          <w:sz w:val="24"/>
        </w:rPr>
        <w:t>proiectului</w:t>
      </w:r>
      <w:proofErr w:type="spellEnd"/>
      <w:r w:rsidRPr="002D2CD1">
        <w:rPr>
          <w:sz w:val="24"/>
        </w:rPr>
        <w:t xml:space="preserve"> de </w:t>
      </w:r>
      <w:proofErr w:type="spellStart"/>
      <w:r w:rsidRPr="002D2CD1">
        <w:rPr>
          <w:sz w:val="24"/>
        </w:rPr>
        <w:t>servicii</w:t>
      </w:r>
      <w:proofErr w:type="spellEnd"/>
      <w:r w:rsidRPr="002D2CD1">
        <w:rPr>
          <w:sz w:val="24"/>
        </w:rPr>
        <w:t xml:space="preserve"> (</w:t>
      </w:r>
      <w:proofErr w:type="spellStart"/>
      <w:r w:rsidRPr="002D2CD1">
        <w:rPr>
          <w:sz w:val="24"/>
        </w:rPr>
        <w:t>zile</w:t>
      </w:r>
      <w:proofErr w:type="spellEnd"/>
      <w:r w:rsidRPr="002D2CD1">
        <w:rPr>
          <w:sz w:val="24"/>
        </w:rPr>
        <w:t xml:space="preserve"> </w:t>
      </w:r>
      <w:proofErr w:type="spellStart"/>
      <w:r w:rsidRPr="002D2CD1">
        <w:rPr>
          <w:sz w:val="24"/>
        </w:rPr>
        <w:t>lucrate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elaborare</w:t>
      </w:r>
      <w:proofErr w:type="spellEnd"/>
      <w:r w:rsidRPr="002D2CD1">
        <w:rPr>
          <w:sz w:val="24"/>
        </w:rPr>
        <w:t xml:space="preserve"> </w:t>
      </w:r>
      <w:proofErr w:type="spellStart"/>
      <w:r w:rsidRPr="002D2CD1">
        <w:rPr>
          <w:sz w:val="24"/>
        </w:rPr>
        <w:t>monografie</w:t>
      </w:r>
      <w:proofErr w:type="spellEnd"/>
      <w:r w:rsidRPr="002D2CD1">
        <w:rPr>
          <w:sz w:val="24"/>
        </w:rPr>
        <w:t xml:space="preserve">, </w:t>
      </w:r>
      <w:proofErr w:type="spellStart"/>
      <w:r w:rsidRPr="002D2CD1">
        <w:rPr>
          <w:sz w:val="24"/>
        </w:rPr>
        <w:t>studiu</w:t>
      </w:r>
      <w:proofErr w:type="spellEnd"/>
      <w:r w:rsidRPr="002D2CD1">
        <w:rPr>
          <w:sz w:val="24"/>
        </w:rPr>
        <w:t xml:space="preserve"> etc.)/</w:t>
      </w:r>
      <w:r>
        <w:rPr>
          <w:sz w:val="24"/>
        </w:rPr>
        <w:t xml:space="preserve"> </w:t>
      </w:r>
      <w:proofErr w:type="spellStart"/>
      <w:r w:rsidRPr="002D2CD1">
        <w:rPr>
          <w:sz w:val="24"/>
        </w:rPr>
        <w:t>acțiunilor</w:t>
      </w:r>
      <w:proofErr w:type="spellEnd"/>
      <w:r w:rsidRPr="002D2CD1">
        <w:rPr>
          <w:sz w:val="24"/>
        </w:rPr>
        <w:t xml:space="preserve"> de </w:t>
      </w:r>
      <w:proofErr w:type="spellStart"/>
      <w:r w:rsidRPr="002D2CD1">
        <w:rPr>
          <w:sz w:val="24"/>
        </w:rPr>
        <w:t>informare</w:t>
      </w:r>
      <w:proofErr w:type="spellEnd"/>
      <w:r w:rsidRPr="002D2CD1">
        <w:rPr>
          <w:sz w:val="24"/>
        </w:rPr>
        <w:t xml:space="preserve"> (</w:t>
      </w:r>
      <w:proofErr w:type="spellStart"/>
      <w:r w:rsidRPr="002D2CD1">
        <w:rPr>
          <w:sz w:val="24"/>
        </w:rPr>
        <w:t>difuzarea</w:t>
      </w:r>
      <w:proofErr w:type="spellEnd"/>
      <w:r w:rsidRPr="002D2CD1">
        <w:rPr>
          <w:sz w:val="24"/>
        </w:rPr>
        <w:t xml:space="preserve"> </w:t>
      </w:r>
      <w:proofErr w:type="spellStart"/>
      <w:r w:rsidRPr="002D2CD1">
        <w:rPr>
          <w:sz w:val="24"/>
        </w:rPr>
        <w:t>cunoștințelor</w:t>
      </w:r>
      <w:proofErr w:type="spellEnd"/>
      <w:r w:rsidRPr="002D2CD1">
        <w:rPr>
          <w:sz w:val="24"/>
        </w:rPr>
        <w:t xml:space="preserve"> </w:t>
      </w:r>
      <w:proofErr w:type="spellStart"/>
      <w:r w:rsidRPr="002D2CD1">
        <w:rPr>
          <w:sz w:val="24"/>
        </w:rPr>
        <w:t>științifice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tehnice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promovare</w:t>
      </w:r>
      <w:proofErr w:type="spellEnd"/>
      <w:r w:rsidRPr="002D2CD1">
        <w:rPr>
          <w:sz w:val="24"/>
        </w:rPr>
        <w:t xml:space="preserve"> a </w:t>
      </w:r>
      <w:proofErr w:type="spellStart"/>
      <w:r w:rsidRPr="002D2CD1">
        <w:rPr>
          <w:sz w:val="24"/>
        </w:rPr>
        <w:t>produselor</w:t>
      </w:r>
      <w:proofErr w:type="spellEnd"/>
      <w:r w:rsidRPr="002D2CD1">
        <w:rPr>
          <w:sz w:val="24"/>
        </w:rPr>
        <w:t xml:space="preserve"> care fac </w:t>
      </w:r>
      <w:proofErr w:type="spellStart"/>
      <w:r w:rsidRPr="002D2CD1">
        <w:rPr>
          <w:sz w:val="24"/>
        </w:rPr>
        <w:t>obiectul</w:t>
      </w:r>
      <w:proofErr w:type="spellEnd"/>
      <w:r w:rsidRPr="002D2CD1">
        <w:rPr>
          <w:sz w:val="24"/>
        </w:rPr>
        <w:t xml:space="preserve"> </w:t>
      </w:r>
      <w:proofErr w:type="spellStart"/>
      <w:r w:rsidRPr="002D2CD1">
        <w:rPr>
          <w:sz w:val="24"/>
        </w:rPr>
        <w:t>unui</w:t>
      </w:r>
      <w:proofErr w:type="spellEnd"/>
      <w:r w:rsidRPr="002D2CD1">
        <w:rPr>
          <w:sz w:val="24"/>
        </w:rPr>
        <w:t xml:space="preserve"> </w:t>
      </w:r>
      <w:proofErr w:type="spellStart"/>
      <w:r w:rsidRPr="002D2CD1">
        <w:rPr>
          <w:sz w:val="24"/>
        </w:rPr>
        <w:t>sistem</w:t>
      </w:r>
      <w:proofErr w:type="spellEnd"/>
      <w:r w:rsidRPr="002D2CD1">
        <w:rPr>
          <w:sz w:val="24"/>
        </w:rPr>
        <w:t xml:space="preserve"> de </w:t>
      </w:r>
      <w:proofErr w:type="spellStart"/>
      <w:r w:rsidRPr="002D2CD1">
        <w:rPr>
          <w:sz w:val="24"/>
        </w:rPr>
        <w:t>calitate</w:t>
      </w:r>
      <w:proofErr w:type="spellEnd"/>
      <w:r w:rsidRPr="002D2CD1">
        <w:rPr>
          <w:sz w:val="24"/>
        </w:rPr>
        <w:t xml:space="preserve"> (</w:t>
      </w:r>
      <w:proofErr w:type="spellStart"/>
      <w:r w:rsidRPr="002D2CD1">
        <w:rPr>
          <w:sz w:val="24"/>
        </w:rPr>
        <w:t>zile</w:t>
      </w:r>
      <w:proofErr w:type="spellEnd"/>
      <w:r w:rsidRPr="002D2CD1">
        <w:rPr>
          <w:sz w:val="24"/>
        </w:rPr>
        <w:t xml:space="preserve"> </w:t>
      </w:r>
      <w:proofErr w:type="spellStart"/>
      <w:r w:rsidRPr="002D2CD1">
        <w:rPr>
          <w:sz w:val="24"/>
        </w:rPr>
        <w:t>derulare</w:t>
      </w:r>
      <w:proofErr w:type="spellEnd"/>
      <w:r w:rsidRPr="002D2CD1">
        <w:rPr>
          <w:sz w:val="24"/>
        </w:rPr>
        <w:t xml:space="preserve"> </w:t>
      </w:r>
      <w:proofErr w:type="spellStart"/>
      <w:r w:rsidRPr="002D2CD1">
        <w:rPr>
          <w:sz w:val="24"/>
        </w:rPr>
        <w:t>eveniment</w:t>
      </w:r>
      <w:proofErr w:type="spellEnd"/>
      <w:r w:rsidRPr="002D2CD1">
        <w:rPr>
          <w:sz w:val="24"/>
        </w:rPr>
        <w:t xml:space="preserve">: seminar, </w:t>
      </w:r>
      <w:proofErr w:type="spellStart"/>
      <w:r w:rsidRPr="002D2CD1">
        <w:rPr>
          <w:sz w:val="24"/>
        </w:rPr>
        <w:t>târg</w:t>
      </w:r>
      <w:proofErr w:type="spellEnd"/>
      <w:r w:rsidRPr="002D2CD1">
        <w:rPr>
          <w:sz w:val="24"/>
        </w:rPr>
        <w:t xml:space="preserve">, </w:t>
      </w:r>
      <w:proofErr w:type="spellStart"/>
      <w:r w:rsidRPr="002D2CD1">
        <w:rPr>
          <w:sz w:val="24"/>
        </w:rPr>
        <w:t>expoziție</w:t>
      </w:r>
      <w:proofErr w:type="spellEnd"/>
      <w:r w:rsidRPr="002D2CD1">
        <w:rPr>
          <w:sz w:val="24"/>
        </w:rPr>
        <w:t xml:space="preserve"> etc</w:t>
      </w:r>
      <w:r w:rsidRPr="00C355E4">
        <w:rPr>
          <w:sz w:val="24"/>
          <w:szCs w:val="24"/>
        </w:rPr>
        <w:t>.)</w:t>
      </w:r>
      <w:r>
        <w:rPr>
          <w:sz w:val="24"/>
          <w:szCs w:val="24"/>
        </w:rPr>
        <w:t xml:space="preserve">/ </w:t>
      </w:r>
      <w:proofErr w:type="spellStart"/>
      <w:r>
        <w:rPr>
          <w:sz w:val="24"/>
          <w:szCs w:val="24"/>
        </w:rPr>
        <w:t>acțiunilor</w:t>
      </w:r>
      <w:proofErr w:type="spellEnd"/>
      <w:r>
        <w:rPr>
          <w:sz w:val="24"/>
          <w:szCs w:val="24"/>
        </w:rPr>
        <w:t xml:space="preserve"> de </w:t>
      </w:r>
      <w:proofErr w:type="spellStart"/>
      <w:r>
        <w:rPr>
          <w:sz w:val="24"/>
          <w:szCs w:val="24"/>
        </w:rPr>
        <w:t>cooperare</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vederea</w:t>
      </w:r>
      <w:proofErr w:type="spellEnd"/>
      <w:r>
        <w:rPr>
          <w:sz w:val="24"/>
          <w:szCs w:val="24"/>
        </w:rPr>
        <w:t xml:space="preserve"> </w:t>
      </w:r>
      <w:proofErr w:type="spellStart"/>
      <w:r>
        <w:rPr>
          <w:sz w:val="24"/>
          <w:szCs w:val="24"/>
        </w:rPr>
        <w:t>creării</w:t>
      </w:r>
      <w:proofErr w:type="spellEnd"/>
      <w:r>
        <w:rPr>
          <w:sz w:val="24"/>
          <w:szCs w:val="24"/>
        </w:rPr>
        <w:t xml:space="preserve">/ </w:t>
      </w:r>
      <w:proofErr w:type="spellStart"/>
      <w:r>
        <w:rPr>
          <w:sz w:val="24"/>
          <w:szCs w:val="24"/>
        </w:rPr>
        <w:t>dezvoltării</w:t>
      </w:r>
      <w:proofErr w:type="spellEnd"/>
      <w:r>
        <w:rPr>
          <w:sz w:val="24"/>
          <w:szCs w:val="24"/>
        </w:rPr>
        <w:t xml:space="preserve">/ </w:t>
      </w:r>
      <w:proofErr w:type="spellStart"/>
      <w:r>
        <w:rPr>
          <w:sz w:val="24"/>
          <w:szCs w:val="24"/>
        </w:rPr>
        <w:t>promovării</w:t>
      </w:r>
      <w:proofErr w:type="spellEnd"/>
      <w:r>
        <w:rPr>
          <w:sz w:val="24"/>
          <w:szCs w:val="24"/>
        </w:rPr>
        <w:t xml:space="preserve"> </w:t>
      </w:r>
      <w:proofErr w:type="spellStart"/>
      <w:r>
        <w:rPr>
          <w:sz w:val="24"/>
          <w:szCs w:val="24"/>
        </w:rPr>
        <w:t>lanțului</w:t>
      </w:r>
      <w:proofErr w:type="spellEnd"/>
      <w:r>
        <w:rPr>
          <w:sz w:val="24"/>
          <w:szCs w:val="24"/>
        </w:rPr>
        <w:t xml:space="preserve"> </w:t>
      </w:r>
      <w:proofErr w:type="spellStart"/>
      <w:r>
        <w:rPr>
          <w:sz w:val="24"/>
          <w:szCs w:val="24"/>
        </w:rPr>
        <w:t>scurt</w:t>
      </w:r>
      <w:proofErr w:type="spellEnd"/>
      <w:r>
        <w:rPr>
          <w:sz w:val="24"/>
          <w:szCs w:val="24"/>
        </w:rPr>
        <w:t xml:space="preserve"> de </w:t>
      </w:r>
      <w:proofErr w:type="spellStart"/>
      <w:r>
        <w:rPr>
          <w:sz w:val="24"/>
          <w:szCs w:val="24"/>
        </w:rPr>
        <w:t>aprovixionare</w:t>
      </w:r>
      <w:proofErr w:type="spellEnd"/>
      <w:r>
        <w:rPr>
          <w:sz w:val="24"/>
          <w:szCs w:val="24"/>
        </w:rPr>
        <w:t xml:space="preserve">/ </w:t>
      </w:r>
      <w:proofErr w:type="spellStart"/>
      <w:r>
        <w:rPr>
          <w:sz w:val="24"/>
          <w:szCs w:val="24"/>
        </w:rPr>
        <w:t>pieței</w:t>
      </w:r>
      <w:proofErr w:type="spellEnd"/>
      <w:r>
        <w:rPr>
          <w:sz w:val="24"/>
          <w:szCs w:val="24"/>
        </w:rPr>
        <w:t xml:space="preserve"> locale</w:t>
      </w:r>
      <w:r w:rsidRPr="00910E91">
        <w:rPr>
          <w:sz w:val="24"/>
          <w:szCs w:val="24"/>
        </w:rPr>
        <w:t xml:space="preserve">. </w:t>
      </w:r>
    </w:p>
    <w:p w14:paraId="6AF36C6A" w14:textId="77777777" w:rsidR="001209DD" w:rsidRDefault="001209DD" w:rsidP="001209DD">
      <w:pPr>
        <w:spacing w:before="120" w:after="120" w:line="240" w:lineRule="auto"/>
        <w:contextualSpacing/>
        <w:jc w:val="both"/>
        <w:rPr>
          <w:sz w:val="24"/>
          <w:szCs w:val="24"/>
        </w:rPr>
      </w:pPr>
    </w:p>
    <w:p w14:paraId="17931832" w14:textId="77777777" w:rsidR="001209DD" w:rsidRDefault="001209DD" w:rsidP="001209DD">
      <w:pPr>
        <w:spacing w:before="120" w:after="120" w:line="240" w:lineRule="auto"/>
        <w:jc w:val="both"/>
        <w:rPr>
          <w:sz w:val="24"/>
        </w:rPr>
      </w:pPr>
      <w:r w:rsidRPr="002D2CD1">
        <w:rPr>
          <w:sz w:val="24"/>
        </w:rPr>
        <w:t xml:space="preserve">La </w:t>
      </w:r>
      <w:proofErr w:type="spellStart"/>
      <w:r w:rsidRPr="002D2CD1">
        <w:rPr>
          <w:sz w:val="24"/>
        </w:rPr>
        <w:t>realizarea</w:t>
      </w:r>
      <w:proofErr w:type="spellEnd"/>
      <w:r w:rsidRPr="002D2CD1">
        <w:rPr>
          <w:sz w:val="24"/>
        </w:rPr>
        <w:t xml:space="preserve"> </w:t>
      </w:r>
      <w:proofErr w:type="spellStart"/>
      <w:r w:rsidRPr="002D2CD1">
        <w:rPr>
          <w:sz w:val="24"/>
        </w:rPr>
        <w:t>Fundamentării</w:t>
      </w:r>
      <w:proofErr w:type="spellEnd"/>
      <w:r w:rsidRPr="002D2CD1">
        <w:rPr>
          <w:sz w:val="24"/>
        </w:rPr>
        <w:t xml:space="preserve"> </w:t>
      </w:r>
      <w:proofErr w:type="spellStart"/>
      <w:r w:rsidRPr="002D2CD1">
        <w:rPr>
          <w:sz w:val="24"/>
        </w:rPr>
        <w:t>bugetare</w:t>
      </w:r>
      <w:proofErr w:type="spellEnd"/>
      <w:r w:rsidRPr="002D2CD1">
        <w:rPr>
          <w:sz w:val="24"/>
        </w:rPr>
        <w:t xml:space="preserve">, </w:t>
      </w:r>
      <w:proofErr w:type="spellStart"/>
      <w:r w:rsidRPr="002D2CD1">
        <w:rPr>
          <w:sz w:val="24"/>
        </w:rPr>
        <w:t>solicitantul</w:t>
      </w:r>
      <w:proofErr w:type="spellEnd"/>
      <w:r w:rsidRPr="002D2CD1">
        <w:rPr>
          <w:sz w:val="24"/>
        </w:rPr>
        <w:t xml:space="preserve"> </w:t>
      </w:r>
      <w:proofErr w:type="spellStart"/>
      <w:r w:rsidRPr="002D2CD1">
        <w:rPr>
          <w:sz w:val="24"/>
        </w:rPr>
        <w:t>va</w:t>
      </w:r>
      <w:proofErr w:type="spellEnd"/>
      <w:r w:rsidRPr="002D2CD1">
        <w:rPr>
          <w:sz w:val="24"/>
        </w:rPr>
        <w:t xml:space="preserve"> consulta </w:t>
      </w:r>
      <w:proofErr w:type="spellStart"/>
      <w:r w:rsidRPr="002D2CD1">
        <w:rPr>
          <w:sz w:val="24"/>
        </w:rPr>
        <w:t>Tabelul</w:t>
      </w:r>
      <w:proofErr w:type="spellEnd"/>
      <w:r w:rsidRPr="002D2CD1">
        <w:rPr>
          <w:sz w:val="24"/>
        </w:rPr>
        <w:t xml:space="preserve"> </w:t>
      </w:r>
      <w:proofErr w:type="spellStart"/>
      <w:r w:rsidRPr="002D2CD1">
        <w:rPr>
          <w:sz w:val="24"/>
        </w:rPr>
        <w:t>centralizator</w:t>
      </w:r>
      <w:proofErr w:type="spellEnd"/>
      <w:r w:rsidRPr="002D2CD1">
        <w:rPr>
          <w:sz w:val="24"/>
        </w:rPr>
        <w:t xml:space="preserve"> al </w:t>
      </w:r>
      <w:proofErr w:type="spellStart"/>
      <w:r w:rsidRPr="002D2CD1">
        <w:rPr>
          <w:sz w:val="24"/>
        </w:rPr>
        <w:t>prețurilor</w:t>
      </w:r>
      <w:proofErr w:type="spellEnd"/>
      <w:r w:rsidRPr="002D2CD1">
        <w:rPr>
          <w:sz w:val="24"/>
        </w:rPr>
        <w:t xml:space="preserve"> </w:t>
      </w:r>
      <w:proofErr w:type="spellStart"/>
      <w:r w:rsidRPr="002D2CD1">
        <w:rPr>
          <w:sz w:val="24"/>
        </w:rPr>
        <w:t>maximale</w:t>
      </w:r>
      <w:proofErr w:type="spellEnd"/>
      <w:r w:rsidRPr="002D2CD1">
        <w:rPr>
          <w:sz w:val="24"/>
        </w:rPr>
        <w:t xml:space="preserve"> </w:t>
      </w:r>
      <w:proofErr w:type="spellStart"/>
      <w:r w:rsidRPr="002D2CD1">
        <w:rPr>
          <w:sz w:val="24"/>
        </w:rPr>
        <w:t>utilizate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proiectelor</w:t>
      </w:r>
      <w:proofErr w:type="spellEnd"/>
      <w:r w:rsidRPr="002D2CD1">
        <w:rPr>
          <w:sz w:val="24"/>
        </w:rPr>
        <w:t xml:space="preserve"> de </w:t>
      </w:r>
      <w:proofErr w:type="spellStart"/>
      <w:r w:rsidRPr="002D2CD1">
        <w:rPr>
          <w:sz w:val="24"/>
        </w:rPr>
        <w:t>servicii</w:t>
      </w:r>
      <w:proofErr w:type="spellEnd"/>
      <w:r w:rsidRPr="002D2CD1">
        <w:rPr>
          <w:sz w:val="24"/>
        </w:rPr>
        <w:t xml:space="preserve"> </w:t>
      </w:r>
      <w:proofErr w:type="spellStart"/>
      <w:r w:rsidRPr="002D2CD1">
        <w:rPr>
          <w:sz w:val="24"/>
        </w:rPr>
        <w:t>finanțate</w:t>
      </w:r>
      <w:proofErr w:type="spellEnd"/>
      <w:r w:rsidRPr="002D2CD1">
        <w:rPr>
          <w:sz w:val="24"/>
        </w:rPr>
        <w:t xml:space="preserve"> </w:t>
      </w:r>
      <w:proofErr w:type="spellStart"/>
      <w:r w:rsidRPr="002D2CD1">
        <w:rPr>
          <w:sz w:val="24"/>
        </w:rPr>
        <w:t>prin</w:t>
      </w:r>
      <w:proofErr w:type="spellEnd"/>
      <w:r w:rsidRPr="002D2CD1">
        <w:rPr>
          <w:sz w:val="24"/>
        </w:rPr>
        <w:t xml:space="preserve"> </w:t>
      </w:r>
      <w:proofErr w:type="spellStart"/>
      <w:r>
        <w:rPr>
          <w:sz w:val="24"/>
        </w:rPr>
        <w:t>m</w:t>
      </w:r>
      <w:r w:rsidRPr="002D2CD1">
        <w:rPr>
          <w:sz w:val="24"/>
        </w:rPr>
        <w:t>ăsura</w:t>
      </w:r>
      <w:proofErr w:type="spellEnd"/>
      <w:r w:rsidRPr="002D2CD1">
        <w:rPr>
          <w:sz w:val="24"/>
        </w:rPr>
        <w:t xml:space="preserve"> 19 LEADER a PNDR 2014-2020, </w:t>
      </w:r>
      <w:proofErr w:type="spellStart"/>
      <w:r w:rsidRPr="002D2CD1">
        <w:rPr>
          <w:sz w:val="24"/>
        </w:rPr>
        <w:t>disponibilă</w:t>
      </w:r>
      <w:proofErr w:type="spellEnd"/>
      <w:r w:rsidRPr="002D2CD1">
        <w:rPr>
          <w:sz w:val="24"/>
        </w:rPr>
        <w:t xml:space="preserve"> pe site-ul </w:t>
      </w:r>
      <w:hyperlink r:id="rId9" w:history="1">
        <w:r w:rsidRPr="004132C3">
          <w:rPr>
            <w:rStyle w:val="Hyperlink"/>
            <w:sz w:val="24"/>
            <w:szCs w:val="24"/>
          </w:rPr>
          <w:t>www.afir.info</w:t>
        </w:r>
      </w:hyperlink>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acestei</w:t>
      </w:r>
      <w:proofErr w:type="spellEnd"/>
      <w:r w:rsidRPr="002D2CD1">
        <w:rPr>
          <w:sz w:val="24"/>
        </w:rPr>
        <w:t xml:space="preserve"> </w:t>
      </w:r>
      <w:proofErr w:type="spellStart"/>
      <w:r w:rsidRPr="002D2CD1">
        <w:rPr>
          <w:sz w:val="24"/>
        </w:rPr>
        <w:t>liste</w:t>
      </w:r>
      <w:proofErr w:type="spellEnd"/>
      <w:r w:rsidRPr="002D2CD1">
        <w:rPr>
          <w:sz w:val="24"/>
        </w:rPr>
        <w:t xml:space="preserve"> se </w:t>
      </w:r>
      <w:proofErr w:type="spellStart"/>
      <w:r w:rsidRPr="002D2CD1">
        <w:rPr>
          <w:sz w:val="24"/>
        </w:rPr>
        <w:t>regăsesc</w:t>
      </w:r>
      <w:proofErr w:type="spellEnd"/>
      <w:r w:rsidRPr="002D2CD1">
        <w:rPr>
          <w:sz w:val="24"/>
        </w:rPr>
        <w:t xml:space="preserve"> </w:t>
      </w:r>
      <w:proofErr w:type="spellStart"/>
      <w:r w:rsidRPr="002D2CD1">
        <w:rPr>
          <w:sz w:val="24"/>
        </w:rPr>
        <w:t>limitele</w:t>
      </w:r>
      <w:proofErr w:type="spellEnd"/>
      <w:r w:rsidRPr="002D2CD1">
        <w:rPr>
          <w:sz w:val="24"/>
        </w:rPr>
        <w:t xml:space="preserve"> </w:t>
      </w:r>
      <w:proofErr w:type="spellStart"/>
      <w:r>
        <w:rPr>
          <w:sz w:val="24"/>
          <w:szCs w:val="24"/>
        </w:rPr>
        <w:t>maxime</w:t>
      </w:r>
      <w:proofErr w:type="spellEnd"/>
      <w:r>
        <w:rPr>
          <w:sz w:val="24"/>
          <w:szCs w:val="24"/>
        </w:rPr>
        <w:t xml:space="preserve"> </w:t>
      </w:r>
      <w:r w:rsidRPr="002D2CD1">
        <w:rPr>
          <w:sz w:val="24"/>
        </w:rPr>
        <w:t xml:space="preserve">de </w:t>
      </w:r>
      <w:proofErr w:type="spellStart"/>
      <w:r w:rsidRPr="00C355E4">
        <w:rPr>
          <w:sz w:val="24"/>
          <w:szCs w:val="24"/>
        </w:rPr>
        <w:t>pre</w:t>
      </w:r>
      <w:r>
        <w:rPr>
          <w:sz w:val="24"/>
          <w:szCs w:val="24"/>
        </w:rPr>
        <w:t>ț</w:t>
      </w:r>
      <w:proofErr w:type="spellEnd"/>
      <w:r>
        <w:rPr>
          <w:sz w:val="24"/>
          <w:szCs w:val="24"/>
        </w:rPr>
        <w:t xml:space="preserve"> </w:t>
      </w:r>
      <w:proofErr w:type="spellStart"/>
      <w:proofErr w:type="gramStart"/>
      <w:r>
        <w:rPr>
          <w:sz w:val="24"/>
          <w:szCs w:val="24"/>
        </w:rPr>
        <w:t>pentru</w:t>
      </w:r>
      <w:proofErr w:type="spellEnd"/>
      <w:r>
        <w:rPr>
          <w:sz w:val="24"/>
          <w:szCs w:val="24"/>
        </w:rPr>
        <w:t xml:space="preserve"> </w:t>
      </w:r>
      <w:r w:rsidRPr="002D2CD1">
        <w:rPr>
          <w:sz w:val="24"/>
        </w:rPr>
        <w:t xml:space="preserve"> care</w:t>
      </w:r>
      <w:proofErr w:type="gramEnd"/>
      <w:r w:rsidRPr="002D2CD1">
        <w:rPr>
          <w:sz w:val="24"/>
        </w:rPr>
        <w:t xml:space="preserve"> se </w:t>
      </w:r>
      <w:proofErr w:type="spellStart"/>
      <w:r w:rsidRPr="002D2CD1">
        <w:rPr>
          <w:sz w:val="24"/>
        </w:rPr>
        <w:t>acceptă</w:t>
      </w:r>
      <w:proofErr w:type="spellEnd"/>
      <w:r w:rsidRPr="002D2CD1">
        <w:rPr>
          <w:sz w:val="24"/>
        </w:rPr>
        <w:t xml:space="preserve"> </w:t>
      </w:r>
      <w:proofErr w:type="spellStart"/>
      <w:r w:rsidRPr="002D2CD1">
        <w:rPr>
          <w:sz w:val="24"/>
        </w:rPr>
        <w:t>alocarea</w:t>
      </w:r>
      <w:proofErr w:type="spellEnd"/>
      <w:r w:rsidRPr="002D2CD1">
        <w:rPr>
          <w:sz w:val="24"/>
        </w:rPr>
        <w:t xml:space="preserve"> </w:t>
      </w:r>
      <w:proofErr w:type="spellStart"/>
      <w:r w:rsidRPr="002D2CD1">
        <w:rPr>
          <w:sz w:val="24"/>
        </w:rPr>
        <w:t>financiară</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diferite</w:t>
      </w:r>
      <w:proofErr w:type="spellEnd"/>
      <w:r w:rsidRPr="002D2CD1">
        <w:rPr>
          <w:sz w:val="24"/>
        </w:rPr>
        <w:t xml:space="preserve"> </w:t>
      </w:r>
      <w:proofErr w:type="spellStart"/>
      <w:r w:rsidRPr="002D2CD1">
        <w:rPr>
          <w:sz w:val="24"/>
        </w:rPr>
        <w:t>categorii</w:t>
      </w:r>
      <w:proofErr w:type="spellEnd"/>
      <w:r w:rsidRPr="002D2CD1">
        <w:rPr>
          <w:sz w:val="24"/>
        </w:rPr>
        <w:t xml:space="preserve"> de </w:t>
      </w:r>
      <w:proofErr w:type="spellStart"/>
      <w:r w:rsidRPr="002D2CD1">
        <w:rPr>
          <w:sz w:val="24"/>
        </w:rPr>
        <w:t>servicii</w:t>
      </w:r>
      <w:proofErr w:type="spellEnd"/>
      <w:r w:rsidRPr="002D2CD1">
        <w:rPr>
          <w:sz w:val="24"/>
        </w:rPr>
        <w:t xml:space="preserve">. </w:t>
      </w:r>
      <w:proofErr w:type="spellStart"/>
      <w:r w:rsidRPr="002D2CD1">
        <w:rPr>
          <w:sz w:val="24"/>
        </w:rPr>
        <w:t>Astfel</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stabilirea</w:t>
      </w:r>
      <w:proofErr w:type="spellEnd"/>
      <w:r w:rsidRPr="002D2CD1">
        <w:rPr>
          <w:sz w:val="24"/>
        </w:rPr>
        <w:t xml:space="preserve"> </w:t>
      </w:r>
      <w:proofErr w:type="spellStart"/>
      <w:r w:rsidRPr="002D2CD1">
        <w:rPr>
          <w:sz w:val="24"/>
        </w:rPr>
        <w:t>onorariului</w:t>
      </w:r>
      <w:proofErr w:type="spellEnd"/>
      <w:r w:rsidRPr="002D2CD1">
        <w:rPr>
          <w:sz w:val="24"/>
        </w:rPr>
        <w:t xml:space="preserve"> </w:t>
      </w:r>
      <w:proofErr w:type="spellStart"/>
      <w:r>
        <w:rPr>
          <w:sz w:val="24"/>
          <w:szCs w:val="24"/>
        </w:rPr>
        <w:t>celorlalte</w:t>
      </w:r>
      <w:proofErr w:type="spellEnd"/>
      <w:r>
        <w:rPr>
          <w:sz w:val="24"/>
          <w:szCs w:val="24"/>
        </w:rPr>
        <w:t xml:space="preserve"> </w:t>
      </w:r>
      <w:proofErr w:type="spellStart"/>
      <w:r>
        <w:rPr>
          <w:sz w:val="24"/>
          <w:szCs w:val="24"/>
        </w:rPr>
        <w:t>categorii</w:t>
      </w:r>
      <w:proofErr w:type="spellEnd"/>
      <w:r>
        <w:rPr>
          <w:sz w:val="24"/>
          <w:szCs w:val="24"/>
        </w:rPr>
        <w:t xml:space="preserve"> de </w:t>
      </w:r>
      <w:proofErr w:type="spellStart"/>
      <w:r w:rsidRPr="00C355E4">
        <w:rPr>
          <w:sz w:val="24"/>
          <w:szCs w:val="24"/>
        </w:rPr>
        <w:t>exper</w:t>
      </w:r>
      <w:r>
        <w:rPr>
          <w:sz w:val="24"/>
          <w:szCs w:val="24"/>
        </w:rPr>
        <w:t>ți</w:t>
      </w:r>
      <w:proofErr w:type="spellEnd"/>
      <w:r>
        <w:rPr>
          <w:sz w:val="24"/>
          <w:szCs w:val="24"/>
        </w:rPr>
        <w:t xml:space="preserve"> implicate </w:t>
      </w:r>
      <w:proofErr w:type="spellStart"/>
      <w:r>
        <w:rPr>
          <w:sz w:val="24"/>
          <w:szCs w:val="24"/>
        </w:rPr>
        <w:t>în</w:t>
      </w:r>
      <w:proofErr w:type="spellEnd"/>
      <w:r>
        <w:rPr>
          <w:sz w:val="24"/>
          <w:szCs w:val="24"/>
        </w:rPr>
        <w:t xml:space="preserve"> </w:t>
      </w:r>
      <w:proofErr w:type="spellStart"/>
      <w:r>
        <w:rPr>
          <w:sz w:val="24"/>
          <w:szCs w:val="24"/>
        </w:rPr>
        <w:t>implementarea</w:t>
      </w:r>
      <w:proofErr w:type="spellEnd"/>
      <w:r>
        <w:rPr>
          <w:sz w:val="24"/>
          <w:szCs w:val="24"/>
        </w:rPr>
        <w:t xml:space="preserve"> </w:t>
      </w:r>
      <w:proofErr w:type="spellStart"/>
      <w:r>
        <w:rPr>
          <w:sz w:val="24"/>
          <w:szCs w:val="24"/>
        </w:rPr>
        <w:t>proiectului</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afara</w:t>
      </w:r>
      <w:proofErr w:type="spellEnd"/>
      <w:r>
        <w:rPr>
          <w:sz w:val="24"/>
          <w:szCs w:val="24"/>
        </w:rPr>
        <w:t xml:space="preserve"> </w:t>
      </w:r>
      <w:proofErr w:type="spellStart"/>
      <w:r>
        <w:rPr>
          <w:sz w:val="24"/>
          <w:szCs w:val="24"/>
        </w:rPr>
        <w:t>managerului</w:t>
      </w:r>
      <w:proofErr w:type="spellEnd"/>
      <w:r>
        <w:rPr>
          <w:sz w:val="24"/>
          <w:szCs w:val="24"/>
        </w:rPr>
        <w:t xml:space="preserve"> de </w:t>
      </w:r>
      <w:proofErr w:type="spellStart"/>
      <w:r>
        <w:rPr>
          <w:sz w:val="24"/>
          <w:szCs w:val="24"/>
        </w:rPr>
        <w:t>proiect</w:t>
      </w:r>
      <w:proofErr w:type="spellEnd"/>
      <w:r>
        <w:rPr>
          <w:sz w:val="24"/>
          <w:szCs w:val="24"/>
        </w:rPr>
        <w:t xml:space="preserve"> </w:t>
      </w:r>
      <w:proofErr w:type="spellStart"/>
      <w:r>
        <w:rPr>
          <w:sz w:val="24"/>
          <w:szCs w:val="24"/>
        </w:rPr>
        <w:t>și</w:t>
      </w:r>
      <w:proofErr w:type="spellEnd"/>
      <w:r>
        <w:rPr>
          <w:sz w:val="24"/>
          <w:szCs w:val="24"/>
        </w:rPr>
        <w:t xml:space="preserve"> </w:t>
      </w:r>
      <w:proofErr w:type="gramStart"/>
      <w:r>
        <w:rPr>
          <w:sz w:val="24"/>
          <w:szCs w:val="24"/>
        </w:rPr>
        <w:t>a</w:t>
      </w:r>
      <w:proofErr w:type="gramEnd"/>
      <w:r>
        <w:rPr>
          <w:sz w:val="24"/>
          <w:szCs w:val="24"/>
        </w:rPr>
        <w:t xml:space="preserve"> </w:t>
      </w:r>
      <w:proofErr w:type="spellStart"/>
      <w:r>
        <w:rPr>
          <w:sz w:val="24"/>
          <w:szCs w:val="24"/>
        </w:rPr>
        <w:t>experților</w:t>
      </w:r>
      <w:proofErr w:type="spellEnd"/>
      <w:r>
        <w:rPr>
          <w:sz w:val="24"/>
          <w:szCs w:val="24"/>
        </w:rPr>
        <w:t xml:space="preserve"> </w:t>
      </w:r>
      <w:proofErr w:type="spellStart"/>
      <w:r>
        <w:rPr>
          <w:sz w:val="24"/>
          <w:szCs w:val="24"/>
        </w:rPr>
        <w:t>cheie</w:t>
      </w:r>
      <w:proofErr w:type="spellEnd"/>
      <w:r>
        <w:rPr>
          <w:sz w:val="24"/>
          <w:szCs w:val="24"/>
        </w:rPr>
        <w:t>)</w:t>
      </w:r>
      <w:r w:rsidRPr="002D2CD1">
        <w:rPr>
          <w:sz w:val="24"/>
        </w:rPr>
        <w:t xml:space="preserve"> se </w:t>
      </w:r>
      <w:proofErr w:type="spellStart"/>
      <w:r w:rsidRPr="002D2CD1">
        <w:rPr>
          <w:sz w:val="24"/>
        </w:rPr>
        <w:t>va</w:t>
      </w:r>
      <w:proofErr w:type="spellEnd"/>
      <w:r w:rsidRPr="002D2CD1">
        <w:rPr>
          <w:sz w:val="24"/>
        </w:rPr>
        <w:t xml:space="preserve"> consulta </w:t>
      </w:r>
      <w:proofErr w:type="spellStart"/>
      <w:r w:rsidRPr="002D2CD1">
        <w:rPr>
          <w:sz w:val="24"/>
        </w:rPr>
        <w:t>poziția</w:t>
      </w:r>
      <w:proofErr w:type="spellEnd"/>
      <w:r w:rsidRPr="002D2CD1">
        <w:rPr>
          <w:sz w:val="24"/>
        </w:rPr>
        <w:t xml:space="preserve"> </w:t>
      </w:r>
      <w:r>
        <w:rPr>
          <w:sz w:val="24"/>
        </w:rPr>
        <w:t>„</w:t>
      </w:r>
      <w:r w:rsidRPr="002D2CD1">
        <w:rPr>
          <w:sz w:val="24"/>
        </w:rPr>
        <w:t xml:space="preserve">personal </w:t>
      </w:r>
      <w:proofErr w:type="spellStart"/>
      <w:r w:rsidRPr="002D2CD1">
        <w:rPr>
          <w:sz w:val="24"/>
        </w:rPr>
        <w:t>auxiliar</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stabilirea</w:t>
      </w:r>
      <w:proofErr w:type="spellEnd"/>
      <w:r w:rsidRPr="002D2CD1">
        <w:rPr>
          <w:sz w:val="24"/>
        </w:rPr>
        <w:t xml:space="preserve"> </w:t>
      </w:r>
      <w:proofErr w:type="spellStart"/>
      <w:r w:rsidRPr="002D2CD1">
        <w:rPr>
          <w:sz w:val="24"/>
        </w:rPr>
        <w:t>onorariului</w:t>
      </w:r>
      <w:proofErr w:type="spellEnd"/>
      <w:r w:rsidRPr="002D2CD1">
        <w:rPr>
          <w:sz w:val="24"/>
        </w:rPr>
        <w:t xml:space="preserve"> </w:t>
      </w:r>
      <w:proofErr w:type="spellStart"/>
      <w:r w:rsidRPr="002D2CD1">
        <w:rPr>
          <w:sz w:val="24"/>
        </w:rPr>
        <w:t>experților-cheie</w:t>
      </w:r>
      <w:proofErr w:type="spellEnd"/>
      <w:r w:rsidRPr="00C355E4">
        <w:rPr>
          <w:sz w:val="24"/>
          <w:szCs w:val="24"/>
        </w:rPr>
        <w:t xml:space="preserve"> </w:t>
      </w:r>
      <w:r w:rsidRPr="002D2CD1">
        <w:rPr>
          <w:sz w:val="24"/>
        </w:rPr>
        <w:t xml:space="preserve">se </w:t>
      </w:r>
      <w:proofErr w:type="spellStart"/>
      <w:r w:rsidRPr="002D2CD1">
        <w:rPr>
          <w:sz w:val="24"/>
        </w:rPr>
        <w:t>va</w:t>
      </w:r>
      <w:proofErr w:type="spellEnd"/>
      <w:r w:rsidRPr="002D2CD1">
        <w:rPr>
          <w:sz w:val="24"/>
        </w:rPr>
        <w:t xml:space="preserve"> consulta </w:t>
      </w:r>
      <w:proofErr w:type="spellStart"/>
      <w:r w:rsidRPr="002D2CD1">
        <w:rPr>
          <w:sz w:val="24"/>
        </w:rPr>
        <w:t>poziția</w:t>
      </w:r>
      <w:proofErr w:type="spellEnd"/>
      <w:r w:rsidRPr="002D2CD1">
        <w:rPr>
          <w:sz w:val="24"/>
        </w:rPr>
        <w:t xml:space="preserve"> </w:t>
      </w:r>
      <w:r>
        <w:rPr>
          <w:sz w:val="24"/>
        </w:rPr>
        <w:t>„</w:t>
      </w:r>
      <w:r w:rsidRPr="002D2CD1">
        <w:rPr>
          <w:sz w:val="24"/>
        </w:rPr>
        <w:t xml:space="preserve">expert formator”.  </w:t>
      </w:r>
    </w:p>
    <w:p w14:paraId="0113E90B" w14:textId="0B3BC5AA" w:rsidR="001209DD" w:rsidRPr="002D2CD1" w:rsidRDefault="001209DD" w:rsidP="001209DD">
      <w:pPr>
        <w:spacing w:before="120" w:after="120" w:line="240" w:lineRule="auto"/>
        <w:jc w:val="both"/>
        <w:rPr>
          <w:sz w:val="24"/>
        </w:rPr>
      </w:pPr>
      <w:proofErr w:type="spellStart"/>
      <w:r>
        <w:rPr>
          <w:sz w:val="24"/>
        </w:rPr>
        <w:t>Pentru</w:t>
      </w:r>
      <w:proofErr w:type="spellEnd"/>
      <w:r>
        <w:rPr>
          <w:sz w:val="24"/>
        </w:rPr>
        <w:t xml:space="preserve"> </w:t>
      </w:r>
      <w:proofErr w:type="spellStart"/>
      <w:r>
        <w:rPr>
          <w:sz w:val="24"/>
        </w:rPr>
        <w:t>cheltuielile</w:t>
      </w:r>
      <w:proofErr w:type="spellEnd"/>
      <w:r>
        <w:rPr>
          <w:sz w:val="24"/>
        </w:rPr>
        <w:t xml:space="preserve"> de </w:t>
      </w:r>
      <w:proofErr w:type="spellStart"/>
      <w:r w:rsidR="002B312A">
        <w:rPr>
          <w:sz w:val="24"/>
        </w:rPr>
        <w:t>cazare</w:t>
      </w:r>
      <w:proofErr w:type="spellEnd"/>
      <w:r>
        <w:rPr>
          <w:sz w:val="24"/>
        </w:rPr>
        <w:t xml:space="preserve"> se </w:t>
      </w:r>
      <w:proofErr w:type="spellStart"/>
      <w:r>
        <w:rPr>
          <w:sz w:val="24"/>
        </w:rPr>
        <w:t>va</w:t>
      </w:r>
      <w:proofErr w:type="spellEnd"/>
      <w:r>
        <w:rPr>
          <w:sz w:val="24"/>
        </w:rPr>
        <w:t xml:space="preserve"> </w:t>
      </w:r>
      <w:proofErr w:type="spellStart"/>
      <w:r w:rsidRPr="002D2CD1">
        <w:rPr>
          <w:sz w:val="24"/>
        </w:rPr>
        <w:t>respecta</w:t>
      </w:r>
      <w:proofErr w:type="spellEnd"/>
      <w:r w:rsidRPr="002D2CD1">
        <w:rPr>
          <w:sz w:val="24"/>
        </w:rPr>
        <w:t xml:space="preserve"> </w:t>
      </w:r>
      <w:proofErr w:type="spellStart"/>
      <w:r w:rsidRPr="002D2CD1">
        <w:rPr>
          <w:sz w:val="24"/>
        </w:rPr>
        <w:t>baremu</w:t>
      </w:r>
      <w:r>
        <w:rPr>
          <w:sz w:val="24"/>
        </w:rPr>
        <w:t>l</w:t>
      </w:r>
      <w:proofErr w:type="spellEnd"/>
      <w:r w:rsidRPr="002D2CD1">
        <w:rPr>
          <w:sz w:val="24"/>
        </w:rPr>
        <w:t xml:space="preserve"> </w:t>
      </w:r>
      <w:proofErr w:type="spellStart"/>
      <w:r w:rsidRPr="002D2CD1">
        <w:rPr>
          <w:sz w:val="24"/>
        </w:rPr>
        <w:t>impus</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proofErr w:type="gramStart"/>
      <w:r w:rsidRPr="002D2CD1">
        <w:rPr>
          <w:sz w:val="24"/>
        </w:rPr>
        <w:t>serviciului</w:t>
      </w:r>
      <w:r>
        <w:rPr>
          <w:sz w:val="24"/>
        </w:rPr>
        <w:t>,indiferent</w:t>
      </w:r>
      <w:proofErr w:type="spellEnd"/>
      <w:proofErr w:type="gramEnd"/>
      <w:r>
        <w:rPr>
          <w:sz w:val="24"/>
        </w:rPr>
        <w:t xml:space="preserve"> </w:t>
      </w:r>
      <w:proofErr w:type="spellStart"/>
      <w:r>
        <w:rPr>
          <w:sz w:val="24"/>
        </w:rPr>
        <w:t>dacă</w:t>
      </w:r>
      <w:proofErr w:type="spellEnd"/>
      <w:r>
        <w:rPr>
          <w:sz w:val="24"/>
        </w:rPr>
        <w:t xml:space="preserve"> </w:t>
      </w:r>
      <w:proofErr w:type="spellStart"/>
      <w:r>
        <w:rPr>
          <w:sz w:val="24"/>
        </w:rPr>
        <w:t>aceasta</w:t>
      </w:r>
      <w:proofErr w:type="spellEnd"/>
      <w:r>
        <w:rPr>
          <w:sz w:val="24"/>
        </w:rPr>
        <w:t xml:space="preserve"> </w:t>
      </w:r>
      <w:proofErr w:type="spellStart"/>
      <w:r>
        <w:rPr>
          <w:sz w:val="24"/>
        </w:rPr>
        <w:t>este</w:t>
      </w:r>
      <w:proofErr w:type="spellEnd"/>
      <w:r>
        <w:rPr>
          <w:sz w:val="24"/>
        </w:rPr>
        <w:t xml:space="preserve"> </w:t>
      </w:r>
      <w:proofErr w:type="spellStart"/>
      <w:r>
        <w:rPr>
          <w:sz w:val="24"/>
        </w:rPr>
        <w:t>sau</w:t>
      </w:r>
      <w:proofErr w:type="spellEnd"/>
      <w:r>
        <w:rPr>
          <w:sz w:val="24"/>
        </w:rPr>
        <w:t xml:space="preserve"> nu </w:t>
      </w:r>
      <w:proofErr w:type="spellStart"/>
      <w:r>
        <w:rPr>
          <w:sz w:val="24"/>
        </w:rPr>
        <w:t>externalizată</w:t>
      </w:r>
      <w:proofErr w:type="spellEnd"/>
      <w:r>
        <w:rPr>
          <w:sz w:val="24"/>
        </w:rPr>
        <w:t>.</w:t>
      </w:r>
    </w:p>
    <w:p w14:paraId="73E00B48" w14:textId="77777777" w:rsidR="001209DD" w:rsidRDefault="001209DD" w:rsidP="001209DD">
      <w:pPr>
        <w:spacing w:before="120" w:after="120" w:line="240" w:lineRule="auto"/>
        <w:contextualSpacing/>
        <w:jc w:val="both"/>
        <w:rPr>
          <w:sz w:val="24"/>
        </w:rPr>
      </w:pP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servicii</w:t>
      </w:r>
      <w:r>
        <w:rPr>
          <w:sz w:val="24"/>
        </w:rPr>
        <w:t>lor</w:t>
      </w:r>
      <w:proofErr w:type="spellEnd"/>
      <w:r w:rsidRPr="002D2CD1">
        <w:rPr>
          <w:sz w:val="24"/>
        </w:rPr>
        <w:t xml:space="preserve"> </w:t>
      </w:r>
      <w:r>
        <w:rPr>
          <w:sz w:val="24"/>
        </w:rPr>
        <w:t xml:space="preserve">care </w:t>
      </w:r>
      <w:r w:rsidRPr="002D2CD1">
        <w:rPr>
          <w:sz w:val="24"/>
        </w:rPr>
        <w:t xml:space="preserve">nu se </w:t>
      </w:r>
      <w:proofErr w:type="spellStart"/>
      <w:r w:rsidRPr="002D2CD1">
        <w:rPr>
          <w:sz w:val="24"/>
        </w:rPr>
        <w:t>regăsesc</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de date (</w:t>
      </w:r>
      <w:proofErr w:type="spellStart"/>
      <w:r w:rsidRPr="002D2CD1">
        <w:rPr>
          <w:sz w:val="24"/>
        </w:rPr>
        <w:t>Tabelul</w:t>
      </w:r>
      <w:proofErr w:type="spellEnd"/>
      <w:r w:rsidRPr="002D2CD1">
        <w:rPr>
          <w:sz w:val="24"/>
        </w:rPr>
        <w:t xml:space="preserve"> </w:t>
      </w:r>
      <w:proofErr w:type="spellStart"/>
      <w:r w:rsidRPr="002D2CD1">
        <w:rPr>
          <w:sz w:val="24"/>
        </w:rPr>
        <w:t>centralizator</w:t>
      </w:r>
      <w:proofErr w:type="spellEnd"/>
      <w:r w:rsidRPr="002D2CD1">
        <w:rPr>
          <w:sz w:val="24"/>
        </w:rPr>
        <w:t xml:space="preserve"> al </w:t>
      </w:r>
      <w:proofErr w:type="spellStart"/>
      <w:r w:rsidRPr="002D2CD1">
        <w:rPr>
          <w:sz w:val="24"/>
        </w:rPr>
        <w:t>prețurilor</w:t>
      </w:r>
      <w:proofErr w:type="spellEnd"/>
      <w:r w:rsidRPr="002D2CD1">
        <w:rPr>
          <w:sz w:val="24"/>
        </w:rPr>
        <w:t xml:space="preserve"> </w:t>
      </w:r>
      <w:proofErr w:type="spellStart"/>
      <w:r w:rsidRPr="002D2CD1">
        <w:rPr>
          <w:sz w:val="24"/>
        </w:rPr>
        <w:t>maximale</w:t>
      </w:r>
      <w:proofErr w:type="spellEnd"/>
      <w:r w:rsidRPr="002D2CD1">
        <w:rPr>
          <w:sz w:val="24"/>
        </w:rPr>
        <w:t xml:space="preserve"> </w:t>
      </w:r>
      <w:proofErr w:type="spellStart"/>
      <w:r w:rsidRPr="002D2CD1">
        <w:rPr>
          <w:sz w:val="24"/>
        </w:rPr>
        <w:t>utilizate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proiectelor</w:t>
      </w:r>
      <w:proofErr w:type="spellEnd"/>
      <w:r w:rsidRPr="002D2CD1">
        <w:rPr>
          <w:sz w:val="24"/>
        </w:rPr>
        <w:t xml:space="preserve"> de </w:t>
      </w:r>
      <w:proofErr w:type="spellStart"/>
      <w:r w:rsidRPr="002D2CD1">
        <w:rPr>
          <w:sz w:val="24"/>
        </w:rPr>
        <w:t>servicii</w:t>
      </w:r>
      <w:proofErr w:type="spellEnd"/>
      <w:r w:rsidRPr="002D2CD1">
        <w:rPr>
          <w:sz w:val="24"/>
        </w:rPr>
        <w:t xml:space="preserve"> </w:t>
      </w:r>
      <w:proofErr w:type="spellStart"/>
      <w:r w:rsidRPr="002D2CD1">
        <w:rPr>
          <w:sz w:val="24"/>
        </w:rPr>
        <w:t>finanțate</w:t>
      </w:r>
      <w:proofErr w:type="spellEnd"/>
      <w:r w:rsidRPr="002D2CD1">
        <w:rPr>
          <w:sz w:val="24"/>
        </w:rPr>
        <w:t xml:space="preserve"> </w:t>
      </w:r>
      <w:proofErr w:type="spellStart"/>
      <w:r w:rsidRPr="002D2CD1">
        <w:rPr>
          <w:sz w:val="24"/>
        </w:rPr>
        <w:t>prin</w:t>
      </w:r>
      <w:proofErr w:type="spellEnd"/>
      <w:r w:rsidRPr="002D2CD1">
        <w:rPr>
          <w:sz w:val="24"/>
        </w:rPr>
        <w:t xml:space="preserve"> </w:t>
      </w:r>
      <w:proofErr w:type="spellStart"/>
      <w:r>
        <w:rPr>
          <w:sz w:val="24"/>
        </w:rPr>
        <w:t>m</w:t>
      </w:r>
      <w:r w:rsidRPr="002D2CD1">
        <w:rPr>
          <w:sz w:val="24"/>
        </w:rPr>
        <w:t>ăsura</w:t>
      </w:r>
      <w:proofErr w:type="spellEnd"/>
      <w:r w:rsidRPr="002D2CD1">
        <w:rPr>
          <w:sz w:val="24"/>
        </w:rPr>
        <w:t xml:space="preserve"> 19 LEADER a PNDR 2014-2020)</w:t>
      </w:r>
      <w:r>
        <w:rPr>
          <w:sz w:val="24"/>
        </w:rPr>
        <w:t>,</w:t>
      </w:r>
      <w:r w:rsidRPr="002D2CD1">
        <w:rPr>
          <w:sz w:val="24"/>
        </w:rPr>
        <w:t xml:space="preserve"> </w:t>
      </w:r>
      <w:r>
        <w:rPr>
          <w:sz w:val="24"/>
        </w:rPr>
        <w:t xml:space="preserve">precum </w:t>
      </w:r>
      <w:proofErr w:type="spellStart"/>
      <w:r>
        <w:rPr>
          <w:sz w:val="24"/>
        </w:rPr>
        <w:t>și</w:t>
      </w:r>
      <w:proofErr w:type="spellEnd"/>
      <w:r>
        <w:rPr>
          <w:sz w:val="24"/>
        </w:rPr>
        <w:t xml:space="preserve"> </w:t>
      </w:r>
      <w:proofErr w:type="spellStart"/>
      <w:r>
        <w:rPr>
          <w:sz w:val="24"/>
        </w:rPr>
        <w:t>pentru</w:t>
      </w:r>
      <w:proofErr w:type="spellEnd"/>
      <w:r>
        <w:rPr>
          <w:sz w:val="24"/>
        </w:rPr>
        <w:t xml:space="preserve"> </w:t>
      </w:r>
      <w:proofErr w:type="spellStart"/>
      <w:r>
        <w:rPr>
          <w:sz w:val="24"/>
        </w:rPr>
        <w:t>toate</w:t>
      </w:r>
      <w:proofErr w:type="spellEnd"/>
      <w:r>
        <w:rPr>
          <w:sz w:val="24"/>
        </w:rPr>
        <w:t xml:space="preserve"> </w:t>
      </w:r>
      <w:proofErr w:type="spellStart"/>
      <w:r>
        <w:rPr>
          <w:sz w:val="24"/>
        </w:rPr>
        <w:t>categoriile</w:t>
      </w:r>
      <w:proofErr w:type="spellEnd"/>
      <w:r>
        <w:rPr>
          <w:sz w:val="24"/>
        </w:rPr>
        <w:t xml:space="preserve"> de </w:t>
      </w:r>
      <w:proofErr w:type="spellStart"/>
      <w:r>
        <w:rPr>
          <w:sz w:val="24"/>
        </w:rPr>
        <w:t>bunuri</w:t>
      </w:r>
      <w:proofErr w:type="spellEnd"/>
      <w:r>
        <w:rPr>
          <w:sz w:val="24"/>
        </w:rPr>
        <w:t xml:space="preserve"> </w:t>
      </w:r>
      <w:proofErr w:type="spellStart"/>
      <w:r>
        <w:rPr>
          <w:sz w:val="24"/>
        </w:rPr>
        <w:t>bugetate</w:t>
      </w:r>
      <w:proofErr w:type="spellEnd"/>
      <w:r>
        <w:rPr>
          <w:sz w:val="24"/>
        </w:rPr>
        <w:t xml:space="preserve">, </w:t>
      </w:r>
      <w:proofErr w:type="spellStart"/>
      <w:r w:rsidRPr="002D2CD1">
        <w:rPr>
          <w:sz w:val="24"/>
        </w:rPr>
        <w:t>solicitantul</w:t>
      </w:r>
      <w:proofErr w:type="spellEnd"/>
      <w:r w:rsidRPr="002D2CD1">
        <w:rPr>
          <w:sz w:val="24"/>
        </w:rPr>
        <w:t xml:space="preserve"> are </w:t>
      </w:r>
      <w:proofErr w:type="spellStart"/>
      <w:r w:rsidRPr="002D2CD1">
        <w:rPr>
          <w:sz w:val="24"/>
        </w:rPr>
        <w:t>obligația</w:t>
      </w:r>
      <w:proofErr w:type="spellEnd"/>
      <w:r w:rsidRPr="002D2CD1">
        <w:rPr>
          <w:sz w:val="24"/>
        </w:rPr>
        <w:t xml:space="preserve"> </w:t>
      </w:r>
      <w:proofErr w:type="spellStart"/>
      <w:r w:rsidRPr="002D2CD1">
        <w:rPr>
          <w:sz w:val="24"/>
        </w:rPr>
        <w:t>să</w:t>
      </w:r>
      <w:proofErr w:type="spellEnd"/>
      <w:r w:rsidRPr="002D2CD1">
        <w:rPr>
          <w:sz w:val="24"/>
        </w:rPr>
        <w:t xml:space="preserve"> </w:t>
      </w:r>
      <w:proofErr w:type="spellStart"/>
      <w:r w:rsidRPr="002D2CD1">
        <w:rPr>
          <w:sz w:val="24"/>
        </w:rPr>
        <w:t>atașeze</w:t>
      </w:r>
      <w:proofErr w:type="spellEnd"/>
      <w:r w:rsidRPr="002D2CD1">
        <w:rPr>
          <w:sz w:val="24"/>
        </w:rPr>
        <w:t xml:space="preserve"> la </w:t>
      </w:r>
      <w:proofErr w:type="spellStart"/>
      <w:r w:rsidRPr="002D2CD1">
        <w:rPr>
          <w:sz w:val="24"/>
        </w:rPr>
        <w:t>Cererea</w:t>
      </w:r>
      <w:proofErr w:type="spellEnd"/>
      <w:r w:rsidRPr="002D2CD1">
        <w:rPr>
          <w:sz w:val="24"/>
        </w:rPr>
        <w:t xml:space="preserve"> de </w:t>
      </w:r>
      <w:proofErr w:type="spellStart"/>
      <w:r w:rsidRPr="002D2CD1">
        <w:rPr>
          <w:sz w:val="24"/>
        </w:rPr>
        <w:t>Finanțare</w:t>
      </w:r>
      <w:proofErr w:type="spellEnd"/>
      <w:r w:rsidRPr="002D2CD1">
        <w:rPr>
          <w:sz w:val="24"/>
        </w:rPr>
        <w:t xml:space="preserve"> o </w:t>
      </w:r>
      <w:proofErr w:type="spellStart"/>
      <w:r w:rsidRPr="002D2CD1">
        <w:rPr>
          <w:sz w:val="24"/>
        </w:rPr>
        <w:t>ofertă</w:t>
      </w:r>
      <w:proofErr w:type="spellEnd"/>
      <w:r w:rsidRPr="002D2CD1">
        <w:rPr>
          <w:sz w:val="24"/>
        </w:rPr>
        <w:t xml:space="preserve"> </w:t>
      </w:r>
      <w:proofErr w:type="spellStart"/>
      <w:r w:rsidRPr="002D2CD1">
        <w:rPr>
          <w:sz w:val="24"/>
        </w:rPr>
        <w:t>conformă</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fiecare</w:t>
      </w:r>
      <w:proofErr w:type="spellEnd"/>
      <w:r w:rsidRPr="002D2CD1">
        <w:rPr>
          <w:sz w:val="24"/>
        </w:rPr>
        <w:t xml:space="preserve"> bun/ </w:t>
      </w:r>
      <w:proofErr w:type="spellStart"/>
      <w:r w:rsidRPr="002D2CD1">
        <w:rPr>
          <w:sz w:val="24"/>
        </w:rPr>
        <w:t>serviciu</w:t>
      </w:r>
      <w:proofErr w:type="spellEnd"/>
      <w:r w:rsidRPr="002D2CD1">
        <w:rPr>
          <w:sz w:val="24"/>
        </w:rPr>
        <w:t xml:space="preserve"> </w:t>
      </w:r>
      <w:proofErr w:type="spellStart"/>
      <w:r w:rsidRPr="002D2CD1">
        <w:rPr>
          <w:sz w:val="24"/>
        </w:rPr>
        <w:t>bugetat</w:t>
      </w:r>
      <w:proofErr w:type="spellEnd"/>
      <w:r w:rsidRPr="002D2CD1">
        <w:rPr>
          <w:sz w:val="24"/>
        </w:rPr>
        <w:t xml:space="preserve"> a </w:t>
      </w:r>
      <w:proofErr w:type="spellStart"/>
      <w:r w:rsidRPr="002D2CD1">
        <w:rPr>
          <w:sz w:val="24"/>
        </w:rPr>
        <w:t>cărui</w:t>
      </w:r>
      <w:proofErr w:type="spellEnd"/>
      <w:r w:rsidRPr="002D2CD1">
        <w:rPr>
          <w:sz w:val="24"/>
        </w:rPr>
        <w:t xml:space="preserve"> </w:t>
      </w:r>
      <w:proofErr w:type="spellStart"/>
      <w:r w:rsidRPr="002D2CD1">
        <w:rPr>
          <w:sz w:val="24"/>
        </w:rPr>
        <w:t>valoare</w:t>
      </w:r>
      <w:proofErr w:type="spellEnd"/>
      <w:r w:rsidRPr="002D2CD1">
        <w:rPr>
          <w:sz w:val="24"/>
        </w:rPr>
        <w:t xml:space="preserve"> nu </w:t>
      </w:r>
      <w:proofErr w:type="spellStart"/>
      <w:r w:rsidRPr="002D2CD1">
        <w:rPr>
          <w:sz w:val="24"/>
        </w:rPr>
        <w:t>depășește</w:t>
      </w:r>
      <w:proofErr w:type="spellEnd"/>
      <w:r w:rsidRPr="002D2CD1">
        <w:rPr>
          <w:sz w:val="24"/>
        </w:rPr>
        <w:t xml:space="preserve"> 15.000 Euro </w:t>
      </w:r>
      <w:proofErr w:type="spellStart"/>
      <w:r w:rsidRPr="002D2CD1">
        <w:rPr>
          <w:sz w:val="24"/>
        </w:rPr>
        <w:t>și</w:t>
      </w:r>
      <w:proofErr w:type="spellEnd"/>
      <w:r w:rsidRPr="002D2CD1">
        <w:rPr>
          <w:sz w:val="24"/>
        </w:rPr>
        <w:t xml:space="preserve"> </w:t>
      </w:r>
      <w:proofErr w:type="spellStart"/>
      <w:r w:rsidRPr="002D2CD1">
        <w:rPr>
          <w:sz w:val="24"/>
        </w:rPr>
        <w:t>câte</w:t>
      </w:r>
      <w:proofErr w:type="spellEnd"/>
      <w:r w:rsidRPr="002D2CD1">
        <w:rPr>
          <w:sz w:val="24"/>
        </w:rPr>
        <w:t xml:space="preserve"> 2 </w:t>
      </w:r>
      <w:proofErr w:type="spellStart"/>
      <w:r w:rsidRPr="002D2CD1">
        <w:rPr>
          <w:sz w:val="24"/>
        </w:rPr>
        <w:t>oferte</w:t>
      </w:r>
      <w:proofErr w:type="spellEnd"/>
      <w:r w:rsidRPr="002D2CD1">
        <w:rPr>
          <w:sz w:val="24"/>
        </w:rPr>
        <w:t xml:space="preserve"> </w:t>
      </w:r>
      <w:proofErr w:type="spellStart"/>
      <w:r w:rsidRPr="002D2CD1">
        <w:rPr>
          <w:sz w:val="24"/>
        </w:rPr>
        <w:t>conforme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fiecare</w:t>
      </w:r>
      <w:proofErr w:type="spellEnd"/>
      <w:r w:rsidRPr="002D2CD1">
        <w:rPr>
          <w:sz w:val="24"/>
        </w:rPr>
        <w:t xml:space="preserve"> bun/ </w:t>
      </w:r>
      <w:proofErr w:type="spellStart"/>
      <w:r w:rsidRPr="002D2CD1">
        <w:rPr>
          <w:sz w:val="24"/>
        </w:rPr>
        <w:t>serviciu</w:t>
      </w:r>
      <w:proofErr w:type="spellEnd"/>
      <w:r w:rsidRPr="002D2CD1">
        <w:rPr>
          <w:sz w:val="24"/>
        </w:rPr>
        <w:t xml:space="preserve"> a </w:t>
      </w:r>
      <w:proofErr w:type="spellStart"/>
      <w:r w:rsidRPr="002D2CD1">
        <w:rPr>
          <w:sz w:val="24"/>
        </w:rPr>
        <w:t>cărui</w:t>
      </w:r>
      <w:proofErr w:type="spellEnd"/>
      <w:r w:rsidRPr="002D2CD1">
        <w:rPr>
          <w:sz w:val="24"/>
        </w:rPr>
        <w:t xml:space="preserve"> </w:t>
      </w:r>
      <w:proofErr w:type="spellStart"/>
      <w:r w:rsidRPr="002D2CD1">
        <w:rPr>
          <w:sz w:val="24"/>
        </w:rPr>
        <w:t>valoare</w:t>
      </w:r>
      <w:proofErr w:type="spellEnd"/>
      <w:r w:rsidRPr="002D2CD1">
        <w:rPr>
          <w:sz w:val="24"/>
        </w:rPr>
        <w:t xml:space="preserve"> </w:t>
      </w:r>
      <w:proofErr w:type="spellStart"/>
      <w:r w:rsidRPr="002D2CD1">
        <w:rPr>
          <w:sz w:val="24"/>
        </w:rPr>
        <w:t>depășește</w:t>
      </w:r>
      <w:proofErr w:type="spellEnd"/>
      <w:r w:rsidRPr="002D2CD1">
        <w:rPr>
          <w:sz w:val="24"/>
        </w:rPr>
        <w:t xml:space="preserve"> </w:t>
      </w:r>
      <w:proofErr w:type="spellStart"/>
      <w:r w:rsidRPr="002D2CD1">
        <w:rPr>
          <w:sz w:val="24"/>
        </w:rPr>
        <w:t>această</w:t>
      </w:r>
      <w:proofErr w:type="spellEnd"/>
      <w:r w:rsidRPr="002D2CD1">
        <w:rPr>
          <w:sz w:val="24"/>
        </w:rPr>
        <w:t xml:space="preserve"> </w:t>
      </w:r>
      <w:proofErr w:type="spellStart"/>
      <w:r w:rsidRPr="002D2CD1">
        <w:rPr>
          <w:sz w:val="24"/>
        </w:rPr>
        <w:t>valoare</w:t>
      </w:r>
      <w:proofErr w:type="spellEnd"/>
      <w:r w:rsidRPr="002D2CD1">
        <w:rPr>
          <w:sz w:val="24"/>
        </w:rPr>
        <w:t xml:space="preserve">. </w:t>
      </w:r>
      <w:proofErr w:type="spellStart"/>
      <w:r w:rsidRPr="002D2CD1">
        <w:rPr>
          <w:sz w:val="24"/>
        </w:rPr>
        <w:t>Toate</w:t>
      </w:r>
      <w:proofErr w:type="spellEnd"/>
      <w:r w:rsidRPr="002D2CD1">
        <w:rPr>
          <w:sz w:val="24"/>
        </w:rPr>
        <w:t xml:space="preserve"> </w:t>
      </w:r>
      <w:proofErr w:type="spellStart"/>
      <w:r w:rsidRPr="002D2CD1">
        <w:rPr>
          <w:sz w:val="24"/>
        </w:rPr>
        <w:t>cheltuielile</w:t>
      </w:r>
      <w:proofErr w:type="spellEnd"/>
      <w:r w:rsidRPr="002D2CD1">
        <w:rPr>
          <w:sz w:val="24"/>
        </w:rPr>
        <w:t xml:space="preserve"> </w:t>
      </w:r>
      <w:proofErr w:type="spellStart"/>
      <w:r w:rsidRPr="002D2CD1">
        <w:rPr>
          <w:sz w:val="24"/>
        </w:rPr>
        <w:t>realizate</w:t>
      </w:r>
      <w:proofErr w:type="spellEnd"/>
      <w:r w:rsidRPr="002D2CD1">
        <w:rPr>
          <w:sz w:val="24"/>
        </w:rPr>
        <w:t xml:space="preserve"> </w:t>
      </w:r>
      <w:proofErr w:type="spellStart"/>
      <w:r w:rsidRPr="002D2CD1">
        <w:rPr>
          <w:sz w:val="24"/>
        </w:rPr>
        <w:t>trebuie</w:t>
      </w:r>
      <w:proofErr w:type="spellEnd"/>
      <w:r w:rsidRPr="002D2CD1">
        <w:rPr>
          <w:sz w:val="24"/>
        </w:rPr>
        <w:t xml:space="preserve"> </w:t>
      </w:r>
      <w:proofErr w:type="spellStart"/>
      <w:r w:rsidRPr="002D2CD1">
        <w:rPr>
          <w:sz w:val="24"/>
        </w:rPr>
        <w:t>să</w:t>
      </w:r>
      <w:proofErr w:type="spellEnd"/>
      <w:r w:rsidRPr="002D2CD1">
        <w:rPr>
          <w:sz w:val="24"/>
        </w:rPr>
        <w:t xml:space="preserve"> fie </w:t>
      </w:r>
      <w:proofErr w:type="spellStart"/>
      <w:r w:rsidRPr="002D2CD1">
        <w:rPr>
          <w:sz w:val="24"/>
        </w:rPr>
        <w:t>rezonabile</w:t>
      </w:r>
      <w:proofErr w:type="spellEnd"/>
      <w:r w:rsidRPr="002D2CD1">
        <w:rPr>
          <w:sz w:val="24"/>
        </w:rPr>
        <w:t xml:space="preserve">, </w:t>
      </w:r>
      <w:proofErr w:type="spellStart"/>
      <w:r w:rsidRPr="002D2CD1">
        <w:rPr>
          <w:sz w:val="24"/>
        </w:rPr>
        <w:t>justificate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să</w:t>
      </w:r>
      <w:proofErr w:type="spellEnd"/>
      <w:r w:rsidRPr="002D2CD1">
        <w:rPr>
          <w:sz w:val="24"/>
        </w:rPr>
        <w:t xml:space="preserve"> </w:t>
      </w:r>
      <w:proofErr w:type="spellStart"/>
      <w:r w:rsidRPr="002D2CD1">
        <w:rPr>
          <w:sz w:val="24"/>
        </w:rPr>
        <w:t>corespundă</w:t>
      </w:r>
      <w:proofErr w:type="spellEnd"/>
      <w:r w:rsidRPr="002D2CD1">
        <w:rPr>
          <w:sz w:val="24"/>
        </w:rPr>
        <w:t xml:space="preserve"> </w:t>
      </w:r>
      <w:proofErr w:type="spellStart"/>
      <w:r w:rsidRPr="002D2CD1">
        <w:rPr>
          <w:sz w:val="24"/>
        </w:rPr>
        <w:t>principiilor</w:t>
      </w:r>
      <w:proofErr w:type="spellEnd"/>
      <w:r w:rsidRPr="002D2CD1">
        <w:rPr>
          <w:sz w:val="24"/>
        </w:rPr>
        <w:t xml:space="preserve"> </w:t>
      </w:r>
      <w:proofErr w:type="spellStart"/>
      <w:r w:rsidRPr="002D2CD1">
        <w:rPr>
          <w:sz w:val="24"/>
        </w:rPr>
        <w:t>unei</w:t>
      </w:r>
      <w:proofErr w:type="spellEnd"/>
      <w:r w:rsidRPr="002D2CD1">
        <w:rPr>
          <w:sz w:val="24"/>
        </w:rPr>
        <w:t xml:space="preserve"> </w:t>
      </w:r>
      <w:proofErr w:type="spellStart"/>
      <w:r w:rsidRPr="002D2CD1">
        <w:rPr>
          <w:sz w:val="24"/>
        </w:rPr>
        <w:t>bune</w:t>
      </w:r>
      <w:proofErr w:type="spellEnd"/>
      <w:r w:rsidRPr="002D2CD1">
        <w:rPr>
          <w:sz w:val="24"/>
        </w:rPr>
        <w:t xml:space="preserve"> </w:t>
      </w:r>
      <w:proofErr w:type="spellStart"/>
      <w:r w:rsidRPr="002D2CD1">
        <w:rPr>
          <w:sz w:val="24"/>
        </w:rPr>
        <w:t>gestionări</w:t>
      </w:r>
      <w:proofErr w:type="spellEnd"/>
      <w:r w:rsidRPr="002D2CD1">
        <w:rPr>
          <w:sz w:val="24"/>
        </w:rPr>
        <w:t xml:space="preserve"> </w:t>
      </w:r>
      <w:proofErr w:type="spellStart"/>
      <w:r w:rsidRPr="002D2CD1">
        <w:rPr>
          <w:sz w:val="24"/>
        </w:rPr>
        <w:t>financiare</w:t>
      </w:r>
      <w:proofErr w:type="spellEnd"/>
      <w:r w:rsidRPr="002D2CD1">
        <w:rPr>
          <w:sz w:val="24"/>
        </w:rPr>
        <w:t xml:space="preserve">, </w:t>
      </w:r>
      <w:proofErr w:type="spellStart"/>
      <w:r w:rsidRPr="002D2CD1">
        <w:rPr>
          <w:sz w:val="24"/>
        </w:rPr>
        <w:t>în</w:t>
      </w:r>
      <w:proofErr w:type="spellEnd"/>
      <w:r w:rsidRPr="002D2CD1">
        <w:rPr>
          <w:sz w:val="24"/>
        </w:rPr>
        <w:t xml:space="preserve"> special din </w:t>
      </w:r>
      <w:proofErr w:type="spellStart"/>
      <w:r w:rsidRPr="002D2CD1">
        <w:rPr>
          <w:sz w:val="24"/>
        </w:rPr>
        <w:t>punct</w:t>
      </w:r>
      <w:proofErr w:type="spellEnd"/>
      <w:r w:rsidRPr="002D2CD1">
        <w:rPr>
          <w:sz w:val="24"/>
        </w:rPr>
        <w:t xml:space="preserve"> de </w:t>
      </w:r>
      <w:proofErr w:type="spellStart"/>
      <w:r w:rsidRPr="002D2CD1">
        <w:rPr>
          <w:sz w:val="24"/>
        </w:rPr>
        <w:t>vedere</w:t>
      </w:r>
      <w:proofErr w:type="spellEnd"/>
      <w:r w:rsidRPr="002D2CD1">
        <w:rPr>
          <w:sz w:val="24"/>
        </w:rPr>
        <w:t xml:space="preserve"> al </w:t>
      </w:r>
      <w:proofErr w:type="spellStart"/>
      <w:r w:rsidRPr="002D2CD1">
        <w:rPr>
          <w:sz w:val="24"/>
        </w:rPr>
        <w:t>raportului</w:t>
      </w:r>
      <w:proofErr w:type="spellEnd"/>
      <w:r w:rsidRPr="002D2CD1">
        <w:rPr>
          <w:sz w:val="24"/>
        </w:rPr>
        <w:t xml:space="preserve"> </w:t>
      </w:r>
      <w:proofErr w:type="spellStart"/>
      <w:r w:rsidRPr="002D2CD1">
        <w:rPr>
          <w:sz w:val="24"/>
        </w:rPr>
        <w:t>preţ-calitate</w:t>
      </w:r>
      <w:proofErr w:type="spellEnd"/>
      <w:r w:rsidRPr="002D2CD1">
        <w:rPr>
          <w:sz w:val="24"/>
        </w:rPr>
        <w:t xml:space="preserve"> </w:t>
      </w:r>
      <w:proofErr w:type="spellStart"/>
      <w:r w:rsidRPr="002D2CD1">
        <w:rPr>
          <w:sz w:val="24"/>
        </w:rPr>
        <w:t>şi</w:t>
      </w:r>
      <w:proofErr w:type="spellEnd"/>
      <w:r w:rsidRPr="002D2CD1">
        <w:rPr>
          <w:sz w:val="24"/>
        </w:rPr>
        <w:t xml:space="preserve"> al </w:t>
      </w:r>
      <w:proofErr w:type="spellStart"/>
      <w:r w:rsidRPr="002D2CD1">
        <w:rPr>
          <w:sz w:val="24"/>
        </w:rPr>
        <w:t>rentabilităţii</w:t>
      </w:r>
      <w:proofErr w:type="spellEnd"/>
      <w:r w:rsidRPr="002D2CD1">
        <w:rPr>
          <w:sz w:val="24"/>
        </w:rPr>
        <w:t>.</w:t>
      </w:r>
    </w:p>
    <w:p w14:paraId="751DC383" w14:textId="77777777" w:rsidR="001209DD" w:rsidRDefault="001209DD" w:rsidP="001209DD">
      <w:pPr>
        <w:spacing w:before="120" w:after="120" w:line="240" w:lineRule="auto"/>
        <w:contextualSpacing/>
        <w:jc w:val="both"/>
        <w:rPr>
          <w:sz w:val="24"/>
        </w:rPr>
      </w:pPr>
    </w:p>
    <w:p w14:paraId="11E275CC" w14:textId="77777777" w:rsidR="001209DD" w:rsidRDefault="001209DD" w:rsidP="001209DD">
      <w:pPr>
        <w:spacing w:before="120" w:after="120" w:line="240" w:lineRule="auto"/>
        <w:contextualSpacing/>
        <w:jc w:val="both"/>
        <w:rPr>
          <w:sz w:val="24"/>
        </w:rPr>
      </w:pPr>
      <w:proofErr w:type="spellStart"/>
      <w:r>
        <w:rPr>
          <w:sz w:val="24"/>
        </w:rPr>
        <w:t>Pentru</w:t>
      </w:r>
      <w:proofErr w:type="spellEnd"/>
      <w:r>
        <w:rPr>
          <w:sz w:val="24"/>
        </w:rPr>
        <w:t xml:space="preserve"> </w:t>
      </w:r>
      <w:proofErr w:type="spellStart"/>
      <w:r>
        <w:rPr>
          <w:sz w:val="24"/>
        </w:rPr>
        <w:t>acțiunile</w:t>
      </w:r>
      <w:proofErr w:type="spellEnd"/>
      <w:r>
        <w:rPr>
          <w:sz w:val="24"/>
        </w:rPr>
        <w:t xml:space="preserve"> de </w:t>
      </w:r>
      <w:proofErr w:type="spellStart"/>
      <w:r>
        <w:rPr>
          <w:sz w:val="24"/>
        </w:rPr>
        <w:t>formare</w:t>
      </w:r>
      <w:proofErr w:type="spellEnd"/>
      <w:r>
        <w:rPr>
          <w:sz w:val="24"/>
        </w:rPr>
        <w:t xml:space="preserve">, </w:t>
      </w:r>
      <w:proofErr w:type="spellStart"/>
      <w:r>
        <w:rPr>
          <w:sz w:val="24"/>
        </w:rPr>
        <w:t>costul</w:t>
      </w:r>
      <w:proofErr w:type="spellEnd"/>
      <w:r>
        <w:rPr>
          <w:sz w:val="24"/>
        </w:rPr>
        <w:t xml:space="preserve"> pe participant nu </w:t>
      </w:r>
      <w:proofErr w:type="spellStart"/>
      <w:r>
        <w:rPr>
          <w:sz w:val="24"/>
        </w:rPr>
        <w:t>va</w:t>
      </w:r>
      <w:proofErr w:type="spellEnd"/>
      <w:r>
        <w:rPr>
          <w:sz w:val="24"/>
        </w:rPr>
        <w:t xml:space="preserve"> </w:t>
      </w:r>
      <w:proofErr w:type="spellStart"/>
      <w:r>
        <w:rPr>
          <w:sz w:val="24"/>
        </w:rPr>
        <w:t>depăși</w:t>
      </w:r>
      <w:proofErr w:type="spellEnd"/>
      <w:r>
        <w:rPr>
          <w:sz w:val="24"/>
        </w:rPr>
        <w:t xml:space="preserve"> 55 euro/</w:t>
      </w:r>
      <w:proofErr w:type="spellStart"/>
      <w:r>
        <w:rPr>
          <w:sz w:val="24"/>
        </w:rPr>
        <w:t>persoană</w:t>
      </w:r>
      <w:proofErr w:type="spellEnd"/>
      <w:r>
        <w:rPr>
          <w:sz w:val="24"/>
        </w:rPr>
        <w:t>/</w:t>
      </w:r>
      <w:proofErr w:type="spellStart"/>
      <w:r>
        <w:rPr>
          <w:sz w:val="24"/>
        </w:rPr>
        <w:t>zi</w:t>
      </w:r>
      <w:proofErr w:type="spellEnd"/>
      <w:r>
        <w:rPr>
          <w:sz w:val="24"/>
        </w:rPr>
        <w:t xml:space="preserve">, </w:t>
      </w:r>
      <w:proofErr w:type="spellStart"/>
      <w:r>
        <w:rPr>
          <w:sz w:val="24"/>
        </w:rPr>
        <w:t>respectiv</w:t>
      </w:r>
      <w:proofErr w:type="spellEnd"/>
      <w:r>
        <w:rPr>
          <w:sz w:val="24"/>
        </w:rPr>
        <w:t xml:space="preserve"> 103 euro/</w:t>
      </w:r>
      <w:proofErr w:type="spellStart"/>
      <w:r>
        <w:rPr>
          <w:sz w:val="24"/>
        </w:rPr>
        <w:t>persoană</w:t>
      </w:r>
      <w:proofErr w:type="spellEnd"/>
      <w:r>
        <w:rPr>
          <w:sz w:val="24"/>
        </w:rPr>
        <w:t>/</w:t>
      </w:r>
      <w:proofErr w:type="spellStart"/>
      <w:r>
        <w:rPr>
          <w:sz w:val="24"/>
        </w:rPr>
        <w:t>zi</w:t>
      </w:r>
      <w:proofErr w:type="spellEnd"/>
      <w:r>
        <w:rPr>
          <w:sz w:val="24"/>
        </w:rPr>
        <w:t xml:space="preserve"> </w:t>
      </w:r>
      <w:proofErr w:type="spellStart"/>
      <w:r>
        <w:rPr>
          <w:sz w:val="24"/>
        </w:rPr>
        <w:t>dacă</w:t>
      </w:r>
      <w:proofErr w:type="spellEnd"/>
      <w:r>
        <w:rPr>
          <w:sz w:val="24"/>
        </w:rPr>
        <w:t xml:space="preserve"> </w:t>
      </w:r>
      <w:proofErr w:type="spellStart"/>
      <w:r>
        <w:rPr>
          <w:sz w:val="24"/>
        </w:rPr>
        <w:t>acesta</w:t>
      </w:r>
      <w:proofErr w:type="spellEnd"/>
      <w:r>
        <w:rPr>
          <w:sz w:val="24"/>
        </w:rPr>
        <w:t xml:space="preserve"> </w:t>
      </w:r>
      <w:proofErr w:type="spellStart"/>
      <w:r>
        <w:rPr>
          <w:sz w:val="24"/>
        </w:rPr>
        <w:t>cuprinde</w:t>
      </w:r>
      <w:proofErr w:type="spellEnd"/>
      <w:r>
        <w:rPr>
          <w:sz w:val="24"/>
        </w:rPr>
        <w:t xml:space="preserve"> </w:t>
      </w:r>
      <w:proofErr w:type="spellStart"/>
      <w:r>
        <w:rPr>
          <w:sz w:val="24"/>
        </w:rPr>
        <w:t>și</w:t>
      </w:r>
      <w:proofErr w:type="spellEnd"/>
      <w:r>
        <w:rPr>
          <w:sz w:val="24"/>
        </w:rPr>
        <w:t xml:space="preserve"> </w:t>
      </w:r>
      <w:proofErr w:type="spellStart"/>
      <w:r>
        <w:rPr>
          <w:sz w:val="24"/>
        </w:rPr>
        <w:t>cheltuieli</w:t>
      </w:r>
      <w:proofErr w:type="spellEnd"/>
      <w:r>
        <w:rPr>
          <w:sz w:val="24"/>
        </w:rPr>
        <w:t xml:space="preserve"> de </w:t>
      </w:r>
      <w:proofErr w:type="spellStart"/>
      <w:r>
        <w:rPr>
          <w:sz w:val="24"/>
        </w:rPr>
        <w:t>cazare</w:t>
      </w:r>
      <w:proofErr w:type="spellEnd"/>
      <w:r>
        <w:rPr>
          <w:sz w:val="24"/>
        </w:rPr>
        <w:t xml:space="preserve"> </w:t>
      </w:r>
      <w:proofErr w:type="spellStart"/>
      <w:r>
        <w:rPr>
          <w:sz w:val="24"/>
        </w:rPr>
        <w:t>și</w:t>
      </w:r>
      <w:proofErr w:type="spellEnd"/>
      <w:r>
        <w:rPr>
          <w:sz w:val="24"/>
        </w:rPr>
        <w:t xml:space="preserve"> transport.</w:t>
      </w:r>
    </w:p>
    <w:p w14:paraId="37CDDAAB" w14:textId="77777777" w:rsidR="001209DD" w:rsidRDefault="001209DD" w:rsidP="001209DD">
      <w:pPr>
        <w:spacing w:before="120" w:after="120" w:line="240" w:lineRule="auto"/>
        <w:contextualSpacing/>
        <w:jc w:val="both"/>
        <w:rPr>
          <w:sz w:val="24"/>
        </w:rPr>
      </w:pPr>
    </w:p>
    <w:p w14:paraId="6F4A9781" w14:textId="77777777" w:rsidR="001209DD" w:rsidRDefault="001209DD" w:rsidP="001209DD">
      <w:pPr>
        <w:spacing w:before="120" w:after="120" w:line="240" w:lineRule="auto"/>
        <w:contextualSpacing/>
        <w:jc w:val="both"/>
        <w:rPr>
          <w:sz w:val="24"/>
        </w:rPr>
      </w:pPr>
      <w:proofErr w:type="spellStart"/>
      <w:r>
        <w:rPr>
          <w:sz w:val="24"/>
        </w:rPr>
        <w:t>Pentru</w:t>
      </w:r>
      <w:proofErr w:type="spellEnd"/>
      <w:r>
        <w:rPr>
          <w:sz w:val="24"/>
        </w:rPr>
        <w:t xml:space="preserve"> </w:t>
      </w:r>
      <w:proofErr w:type="spellStart"/>
      <w:r>
        <w:rPr>
          <w:sz w:val="24"/>
        </w:rPr>
        <w:t>acțiunile</w:t>
      </w:r>
      <w:proofErr w:type="spellEnd"/>
      <w:r>
        <w:rPr>
          <w:sz w:val="24"/>
        </w:rPr>
        <w:t xml:space="preserve"> de </w:t>
      </w:r>
      <w:proofErr w:type="spellStart"/>
      <w:r>
        <w:rPr>
          <w:sz w:val="24"/>
        </w:rPr>
        <w:t>informare</w:t>
      </w:r>
      <w:proofErr w:type="spellEnd"/>
      <w:r>
        <w:rPr>
          <w:sz w:val="24"/>
        </w:rPr>
        <w:t xml:space="preserve">, </w:t>
      </w:r>
      <w:proofErr w:type="spellStart"/>
      <w:r>
        <w:rPr>
          <w:sz w:val="24"/>
        </w:rPr>
        <w:t>costul</w:t>
      </w:r>
      <w:proofErr w:type="spellEnd"/>
      <w:r>
        <w:rPr>
          <w:sz w:val="24"/>
        </w:rPr>
        <w:t xml:space="preserve"> pe participant nu </w:t>
      </w:r>
      <w:proofErr w:type="spellStart"/>
      <w:r>
        <w:rPr>
          <w:sz w:val="24"/>
        </w:rPr>
        <w:t>va</w:t>
      </w:r>
      <w:proofErr w:type="spellEnd"/>
      <w:r>
        <w:rPr>
          <w:sz w:val="24"/>
        </w:rPr>
        <w:t xml:space="preserve"> </w:t>
      </w:r>
      <w:proofErr w:type="spellStart"/>
      <w:r>
        <w:rPr>
          <w:sz w:val="24"/>
        </w:rPr>
        <w:t>depăși</w:t>
      </w:r>
      <w:proofErr w:type="spellEnd"/>
      <w:r>
        <w:rPr>
          <w:sz w:val="24"/>
        </w:rPr>
        <w:t xml:space="preserve"> 60 euro/</w:t>
      </w:r>
      <w:proofErr w:type="spellStart"/>
      <w:r>
        <w:rPr>
          <w:sz w:val="24"/>
        </w:rPr>
        <w:t>persoană</w:t>
      </w:r>
      <w:proofErr w:type="spellEnd"/>
      <w:r>
        <w:rPr>
          <w:sz w:val="24"/>
        </w:rPr>
        <w:t>/</w:t>
      </w:r>
      <w:proofErr w:type="spellStart"/>
      <w:r>
        <w:rPr>
          <w:sz w:val="24"/>
        </w:rPr>
        <w:t>zi</w:t>
      </w:r>
      <w:proofErr w:type="spellEnd"/>
      <w:r>
        <w:rPr>
          <w:sz w:val="24"/>
        </w:rPr>
        <w:t>.</w:t>
      </w:r>
    </w:p>
    <w:p w14:paraId="1BA31159" w14:textId="77777777" w:rsidR="001209DD" w:rsidRDefault="001209DD" w:rsidP="001209DD">
      <w:pPr>
        <w:spacing w:before="120" w:after="120" w:line="240" w:lineRule="auto"/>
        <w:contextualSpacing/>
        <w:jc w:val="both"/>
        <w:rPr>
          <w:sz w:val="24"/>
        </w:rPr>
      </w:pPr>
    </w:p>
    <w:p w14:paraId="59DD42F2" w14:textId="77777777" w:rsidR="001209DD" w:rsidRDefault="001209DD" w:rsidP="001209DD">
      <w:pPr>
        <w:spacing w:before="120" w:after="120" w:line="240" w:lineRule="auto"/>
        <w:contextualSpacing/>
        <w:jc w:val="both"/>
        <w:rPr>
          <w:sz w:val="24"/>
        </w:rPr>
      </w:pPr>
      <w:proofErr w:type="spellStart"/>
      <w:r>
        <w:rPr>
          <w:sz w:val="24"/>
        </w:rPr>
        <w:t>Pentru</w:t>
      </w:r>
      <w:proofErr w:type="spellEnd"/>
      <w:r>
        <w:rPr>
          <w:sz w:val="24"/>
        </w:rPr>
        <w:t xml:space="preserve"> </w:t>
      </w:r>
      <w:proofErr w:type="spellStart"/>
      <w:r>
        <w:rPr>
          <w:sz w:val="24"/>
        </w:rPr>
        <w:t>acțiunile</w:t>
      </w:r>
      <w:proofErr w:type="spellEnd"/>
      <w:r>
        <w:rPr>
          <w:sz w:val="24"/>
        </w:rPr>
        <w:t xml:space="preserve"> de </w:t>
      </w:r>
      <w:proofErr w:type="spellStart"/>
      <w:r>
        <w:rPr>
          <w:sz w:val="24"/>
        </w:rPr>
        <w:t>consiliere</w:t>
      </w:r>
      <w:proofErr w:type="spellEnd"/>
      <w:r>
        <w:rPr>
          <w:sz w:val="24"/>
        </w:rPr>
        <w:t xml:space="preserve">, </w:t>
      </w:r>
      <w:proofErr w:type="spellStart"/>
      <w:r>
        <w:rPr>
          <w:sz w:val="24"/>
        </w:rPr>
        <w:t>costul</w:t>
      </w:r>
      <w:proofErr w:type="spellEnd"/>
      <w:r>
        <w:rPr>
          <w:sz w:val="24"/>
        </w:rPr>
        <w:t xml:space="preserve"> pe participant nu </w:t>
      </w:r>
      <w:proofErr w:type="spellStart"/>
      <w:r>
        <w:rPr>
          <w:sz w:val="24"/>
        </w:rPr>
        <w:t>va</w:t>
      </w:r>
      <w:proofErr w:type="spellEnd"/>
      <w:r>
        <w:rPr>
          <w:sz w:val="24"/>
        </w:rPr>
        <w:t xml:space="preserve"> </w:t>
      </w:r>
      <w:proofErr w:type="spellStart"/>
      <w:r>
        <w:rPr>
          <w:sz w:val="24"/>
        </w:rPr>
        <w:t>depăși</w:t>
      </w:r>
      <w:proofErr w:type="spellEnd"/>
      <w:r>
        <w:rPr>
          <w:sz w:val="24"/>
        </w:rPr>
        <w:t xml:space="preserve"> 1500 euro. </w:t>
      </w:r>
    </w:p>
    <w:p w14:paraId="185E1FEC" w14:textId="77777777" w:rsidR="001209DD" w:rsidRDefault="001209DD" w:rsidP="001209DD">
      <w:pPr>
        <w:spacing w:before="120" w:after="120" w:line="240" w:lineRule="auto"/>
        <w:contextualSpacing/>
        <w:jc w:val="both"/>
        <w:rPr>
          <w:sz w:val="24"/>
        </w:rPr>
      </w:pPr>
    </w:p>
    <w:p w14:paraId="6DFB6AB0" w14:textId="77777777" w:rsidR="001209DD" w:rsidRPr="002D2CD1" w:rsidRDefault="001209DD" w:rsidP="001209DD">
      <w:pPr>
        <w:spacing w:before="120" w:after="120" w:line="240" w:lineRule="auto"/>
        <w:contextualSpacing/>
        <w:jc w:val="both"/>
        <w:rPr>
          <w:sz w:val="24"/>
        </w:rPr>
      </w:pPr>
    </w:p>
    <w:p w14:paraId="6138C67D" w14:textId="77777777" w:rsidR="001209DD" w:rsidRDefault="001209DD" w:rsidP="001209DD">
      <w:pPr>
        <w:spacing w:before="120" w:after="120" w:line="240" w:lineRule="auto"/>
        <w:contextualSpacing/>
        <w:jc w:val="both"/>
        <w:rPr>
          <w:b/>
          <w:sz w:val="24"/>
        </w:rPr>
      </w:pPr>
      <w:proofErr w:type="spellStart"/>
      <w:r w:rsidRPr="002D2CD1">
        <w:rPr>
          <w:b/>
          <w:sz w:val="24"/>
        </w:rPr>
        <w:lastRenderedPageBreak/>
        <w:t>Cheltuieli</w:t>
      </w:r>
      <w:proofErr w:type="spellEnd"/>
      <w:r w:rsidRPr="002D2CD1">
        <w:rPr>
          <w:b/>
          <w:sz w:val="24"/>
        </w:rPr>
        <w:t xml:space="preserve"> </w:t>
      </w:r>
      <w:proofErr w:type="spellStart"/>
      <w:r w:rsidRPr="002D2CD1">
        <w:rPr>
          <w:b/>
          <w:sz w:val="24"/>
        </w:rPr>
        <w:t>neeligibile</w:t>
      </w:r>
      <w:proofErr w:type="spellEnd"/>
      <w:r w:rsidRPr="002D2CD1">
        <w:rPr>
          <w:b/>
          <w:sz w:val="24"/>
        </w:rPr>
        <w:t>:</w:t>
      </w:r>
    </w:p>
    <w:p w14:paraId="5A23A09F" w14:textId="77777777" w:rsidR="001209DD" w:rsidRDefault="001209DD" w:rsidP="001209DD">
      <w:pPr>
        <w:spacing w:before="120" w:after="120" w:line="240" w:lineRule="auto"/>
        <w:contextualSpacing/>
        <w:jc w:val="both"/>
        <w:rPr>
          <w:sz w:val="24"/>
        </w:rPr>
      </w:pPr>
      <w:r w:rsidRPr="00683005">
        <w:rPr>
          <w:sz w:val="24"/>
        </w:rPr>
        <w:t xml:space="preserve">Nu sunt </w:t>
      </w:r>
      <w:proofErr w:type="spellStart"/>
      <w:r w:rsidRPr="00683005">
        <w:rPr>
          <w:sz w:val="24"/>
        </w:rPr>
        <w:t>eligibile</w:t>
      </w:r>
      <w:proofErr w:type="spellEnd"/>
      <w:r w:rsidRPr="00683005">
        <w:rPr>
          <w:sz w:val="24"/>
        </w:rPr>
        <w:t>:</w:t>
      </w:r>
    </w:p>
    <w:p w14:paraId="23D5CD3A" w14:textId="77777777" w:rsidR="001209DD" w:rsidRDefault="001209DD" w:rsidP="001209DD">
      <w:pPr>
        <w:numPr>
          <w:ilvl w:val="0"/>
          <w:numId w:val="153"/>
        </w:numPr>
        <w:spacing w:before="120" w:after="120" w:line="240" w:lineRule="auto"/>
        <w:contextualSpacing/>
        <w:jc w:val="both"/>
        <w:rPr>
          <w:sz w:val="24"/>
        </w:rPr>
      </w:pPr>
      <w:proofErr w:type="spellStart"/>
      <w:r>
        <w:rPr>
          <w:sz w:val="24"/>
        </w:rPr>
        <w:t>cheltuielile</w:t>
      </w:r>
      <w:proofErr w:type="spellEnd"/>
      <w:r>
        <w:rPr>
          <w:sz w:val="24"/>
        </w:rPr>
        <w:t xml:space="preserve"> cu </w:t>
      </w:r>
      <w:proofErr w:type="spellStart"/>
      <w:r>
        <w:rPr>
          <w:sz w:val="24"/>
        </w:rPr>
        <w:t>investițiile</w:t>
      </w:r>
      <w:proofErr w:type="spellEnd"/>
      <w:r>
        <w:rPr>
          <w:sz w:val="24"/>
        </w:rPr>
        <w:t>;</w:t>
      </w:r>
    </w:p>
    <w:p w14:paraId="5C2EFF43" w14:textId="77777777" w:rsidR="001209DD" w:rsidRDefault="001209DD" w:rsidP="001209DD">
      <w:pPr>
        <w:numPr>
          <w:ilvl w:val="0"/>
          <w:numId w:val="153"/>
        </w:numPr>
        <w:spacing w:before="120" w:after="120" w:line="240" w:lineRule="auto"/>
        <w:contextualSpacing/>
        <w:jc w:val="both"/>
        <w:rPr>
          <w:sz w:val="24"/>
        </w:rPr>
      </w:pPr>
      <w:proofErr w:type="spellStart"/>
      <w:r>
        <w:rPr>
          <w:sz w:val="24"/>
        </w:rPr>
        <w:t>cheltuielile</w:t>
      </w:r>
      <w:proofErr w:type="spellEnd"/>
      <w:r>
        <w:rPr>
          <w:sz w:val="24"/>
        </w:rPr>
        <w:t xml:space="preserve"> legate de </w:t>
      </w:r>
      <w:proofErr w:type="spellStart"/>
      <w:r>
        <w:rPr>
          <w:sz w:val="24"/>
        </w:rPr>
        <w:t>cursuri</w:t>
      </w:r>
      <w:proofErr w:type="spellEnd"/>
      <w:r>
        <w:rPr>
          <w:sz w:val="24"/>
        </w:rPr>
        <w:t xml:space="preserve"> de </w:t>
      </w:r>
      <w:proofErr w:type="spellStart"/>
      <w:r>
        <w:rPr>
          <w:sz w:val="24"/>
        </w:rPr>
        <w:t>formare</w:t>
      </w:r>
      <w:proofErr w:type="spellEnd"/>
      <w:r>
        <w:rPr>
          <w:sz w:val="24"/>
        </w:rPr>
        <w:t xml:space="preserve"> </w:t>
      </w:r>
      <w:proofErr w:type="spellStart"/>
      <w:r>
        <w:rPr>
          <w:sz w:val="24"/>
        </w:rPr>
        <w:t>profesională</w:t>
      </w:r>
      <w:proofErr w:type="spellEnd"/>
      <w:r>
        <w:rPr>
          <w:sz w:val="24"/>
        </w:rPr>
        <w:t xml:space="preserve"> </w:t>
      </w:r>
      <w:proofErr w:type="spellStart"/>
      <w:r>
        <w:rPr>
          <w:sz w:val="24"/>
        </w:rPr>
        <w:t>finanțate</w:t>
      </w:r>
      <w:proofErr w:type="spellEnd"/>
      <w:r>
        <w:rPr>
          <w:sz w:val="24"/>
        </w:rPr>
        <w:t xml:space="preserve"> </w:t>
      </w:r>
      <w:proofErr w:type="spellStart"/>
      <w:r>
        <w:rPr>
          <w:sz w:val="24"/>
        </w:rPr>
        <w:t>prin</w:t>
      </w:r>
      <w:proofErr w:type="spellEnd"/>
      <w:r>
        <w:rPr>
          <w:sz w:val="24"/>
        </w:rPr>
        <w:t xml:space="preserve"> </w:t>
      </w:r>
      <w:proofErr w:type="spellStart"/>
      <w:r>
        <w:rPr>
          <w:sz w:val="24"/>
        </w:rPr>
        <w:t>alte</w:t>
      </w:r>
      <w:proofErr w:type="spellEnd"/>
      <w:r>
        <w:rPr>
          <w:sz w:val="24"/>
        </w:rPr>
        <w:t xml:space="preserve"> </w:t>
      </w:r>
      <w:proofErr w:type="spellStart"/>
      <w:r>
        <w:rPr>
          <w:sz w:val="24"/>
        </w:rPr>
        <w:t>programe</w:t>
      </w:r>
      <w:proofErr w:type="spellEnd"/>
      <w:r>
        <w:rPr>
          <w:sz w:val="24"/>
        </w:rPr>
        <w:t>;</w:t>
      </w:r>
    </w:p>
    <w:p w14:paraId="12039B56" w14:textId="77777777" w:rsidR="001209DD" w:rsidRDefault="001209DD" w:rsidP="001209DD">
      <w:pPr>
        <w:numPr>
          <w:ilvl w:val="0"/>
          <w:numId w:val="153"/>
        </w:numPr>
        <w:spacing w:before="120" w:after="120" w:line="240" w:lineRule="auto"/>
        <w:contextualSpacing/>
        <w:jc w:val="both"/>
        <w:rPr>
          <w:sz w:val="24"/>
        </w:rPr>
      </w:pPr>
      <w:proofErr w:type="spellStart"/>
      <w:proofErr w:type="gramStart"/>
      <w:r>
        <w:rPr>
          <w:sz w:val="24"/>
        </w:rPr>
        <w:t>cheltuielile</w:t>
      </w:r>
      <w:proofErr w:type="spellEnd"/>
      <w:r>
        <w:rPr>
          <w:sz w:val="24"/>
        </w:rPr>
        <w:t xml:space="preserve"> </w:t>
      </w:r>
      <w:r w:rsidRPr="005667AF">
        <w:rPr>
          <w:sz w:val="24"/>
        </w:rPr>
        <w:t xml:space="preserve"> </w:t>
      </w:r>
      <w:proofErr w:type="spellStart"/>
      <w:r w:rsidRPr="005667AF">
        <w:rPr>
          <w:sz w:val="24"/>
        </w:rPr>
        <w:t>pentru</w:t>
      </w:r>
      <w:proofErr w:type="spellEnd"/>
      <w:proofErr w:type="gramEnd"/>
      <w:r w:rsidRPr="005667AF">
        <w:rPr>
          <w:sz w:val="24"/>
        </w:rPr>
        <w:t xml:space="preserve"> </w:t>
      </w:r>
      <w:proofErr w:type="spellStart"/>
      <w:r w:rsidRPr="005667AF">
        <w:rPr>
          <w:sz w:val="24"/>
        </w:rPr>
        <w:t>activitățile</w:t>
      </w:r>
      <w:proofErr w:type="spellEnd"/>
      <w:r w:rsidRPr="005667AF">
        <w:rPr>
          <w:sz w:val="24"/>
        </w:rPr>
        <w:t xml:space="preserve"> de </w:t>
      </w:r>
      <w:proofErr w:type="spellStart"/>
      <w:r w:rsidRPr="005667AF">
        <w:rPr>
          <w:sz w:val="24"/>
        </w:rPr>
        <w:t>informare</w:t>
      </w:r>
      <w:proofErr w:type="spellEnd"/>
      <w:r w:rsidRPr="005667AF">
        <w:rPr>
          <w:sz w:val="24"/>
        </w:rPr>
        <w:t xml:space="preserve">/ </w:t>
      </w:r>
      <w:proofErr w:type="spellStart"/>
      <w:r w:rsidRPr="00AA4E5A">
        <w:rPr>
          <w:sz w:val="24"/>
        </w:rPr>
        <w:t>promovare</w:t>
      </w:r>
      <w:proofErr w:type="spellEnd"/>
      <w:r w:rsidRPr="00AA4E5A">
        <w:rPr>
          <w:sz w:val="24"/>
        </w:rPr>
        <w:t xml:space="preserve"> a </w:t>
      </w:r>
      <w:proofErr w:type="spellStart"/>
      <w:r w:rsidRPr="00AA4E5A">
        <w:rPr>
          <w:sz w:val="24"/>
        </w:rPr>
        <w:t>vinurilor</w:t>
      </w:r>
      <w:proofErr w:type="spellEnd"/>
      <w:r w:rsidRPr="00AA4E5A">
        <w:rPr>
          <w:sz w:val="24"/>
        </w:rPr>
        <w:t xml:space="preserve"> de </w:t>
      </w:r>
      <w:proofErr w:type="spellStart"/>
      <w:r w:rsidRPr="00AA4E5A">
        <w:rPr>
          <w:sz w:val="24"/>
        </w:rPr>
        <w:t>calitate</w:t>
      </w:r>
      <w:proofErr w:type="spellEnd"/>
      <w:r w:rsidRPr="00AA4E5A">
        <w:rPr>
          <w:sz w:val="24"/>
        </w:rPr>
        <w:t xml:space="preserve"> </w:t>
      </w:r>
      <w:proofErr w:type="spellStart"/>
      <w:r w:rsidRPr="00AA4E5A">
        <w:rPr>
          <w:sz w:val="24"/>
        </w:rPr>
        <w:t>finanțate</w:t>
      </w:r>
      <w:proofErr w:type="spellEnd"/>
      <w:r w:rsidRPr="00AA4E5A">
        <w:rPr>
          <w:sz w:val="24"/>
        </w:rPr>
        <w:t xml:space="preserve"> din </w:t>
      </w:r>
      <w:proofErr w:type="spellStart"/>
      <w:r w:rsidRPr="00AA4E5A">
        <w:rPr>
          <w:sz w:val="24"/>
        </w:rPr>
        <w:t>fonduri</w:t>
      </w:r>
      <w:proofErr w:type="spellEnd"/>
      <w:r w:rsidRPr="00AA4E5A">
        <w:rPr>
          <w:sz w:val="24"/>
        </w:rPr>
        <w:t xml:space="preserve"> F.E.G.A</w:t>
      </w:r>
      <w:r>
        <w:rPr>
          <w:sz w:val="24"/>
        </w:rPr>
        <w:t>;</w:t>
      </w:r>
      <w:r w:rsidRPr="00AA4E5A">
        <w:rPr>
          <w:sz w:val="24"/>
        </w:rPr>
        <w:t xml:space="preserve"> </w:t>
      </w:r>
    </w:p>
    <w:p w14:paraId="2F6AFE98" w14:textId="77777777" w:rsidR="001209DD" w:rsidRDefault="001209DD" w:rsidP="001209DD">
      <w:pPr>
        <w:numPr>
          <w:ilvl w:val="0"/>
          <w:numId w:val="153"/>
        </w:numPr>
        <w:spacing w:before="120" w:after="120" w:line="240" w:lineRule="auto"/>
        <w:contextualSpacing/>
        <w:jc w:val="both"/>
        <w:rPr>
          <w:sz w:val="24"/>
        </w:rPr>
      </w:pPr>
      <w:proofErr w:type="spellStart"/>
      <w:r>
        <w:rPr>
          <w:sz w:val="24"/>
        </w:rPr>
        <w:t>cheltuielile</w:t>
      </w:r>
      <w:proofErr w:type="spellEnd"/>
      <w:r>
        <w:rPr>
          <w:sz w:val="24"/>
        </w:rPr>
        <w:t xml:space="preserve"> </w:t>
      </w:r>
      <w:proofErr w:type="spellStart"/>
      <w:r w:rsidRPr="00D80BD8">
        <w:rPr>
          <w:sz w:val="24"/>
        </w:rPr>
        <w:t>pentru</w:t>
      </w:r>
      <w:proofErr w:type="spellEnd"/>
      <w:r w:rsidRPr="00D80BD8">
        <w:rPr>
          <w:sz w:val="24"/>
        </w:rPr>
        <w:t xml:space="preserve"> </w:t>
      </w:r>
      <w:proofErr w:type="spellStart"/>
      <w:r w:rsidRPr="00D80BD8">
        <w:rPr>
          <w:sz w:val="24"/>
        </w:rPr>
        <w:t>acțiuni</w:t>
      </w:r>
      <w:r>
        <w:rPr>
          <w:sz w:val="24"/>
        </w:rPr>
        <w:t>le</w:t>
      </w:r>
      <w:proofErr w:type="spellEnd"/>
      <w:r w:rsidRPr="00AA4E5A">
        <w:rPr>
          <w:sz w:val="24"/>
        </w:rPr>
        <w:t xml:space="preserve"> de </w:t>
      </w:r>
      <w:proofErr w:type="spellStart"/>
      <w:r w:rsidRPr="00AA4E5A">
        <w:rPr>
          <w:sz w:val="24"/>
        </w:rPr>
        <w:t>informare</w:t>
      </w:r>
      <w:proofErr w:type="spellEnd"/>
      <w:r w:rsidRPr="00AA4E5A">
        <w:rPr>
          <w:sz w:val="24"/>
        </w:rPr>
        <w:t xml:space="preserve"> </w:t>
      </w:r>
      <w:proofErr w:type="spellStart"/>
      <w:r w:rsidRPr="00AA4E5A">
        <w:rPr>
          <w:sz w:val="24"/>
        </w:rPr>
        <w:t>și</w:t>
      </w:r>
      <w:proofErr w:type="spellEnd"/>
      <w:r w:rsidRPr="00AA4E5A">
        <w:rPr>
          <w:sz w:val="24"/>
        </w:rPr>
        <w:t xml:space="preserve"> de </w:t>
      </w:r>
      <w:proofErr w:type="spellStart"/>
      <w:r w:rsidRPr="00AA4E5A">
        <w:rPr>
          <w:sz w:val="24"/>
        </w:rPr>
        <w:t>promovare</w:t>
      </w:r>
      <w:proofErr w:type="spellEnd"/>
      <w:r w:rsidRPr="00AA4E5A">
        <w:rPr>
          <w:sz w:val="24"/>
        </w:rPr>
        <w:t xml:space="preserve"> </w:t>
      </w:r>
      <w:proofErr w:type="spellStart"/>
      <w:r w:rsidRPr="00AA4E5A">
        <w:rPr>
          <w:sz w:val="24"/>
        </w:rPr>
        <w:t>referitoare</w:t>
      </w:r>
      <w:proofErr w:type="spellEnd"/>
      <w:r w:rsidRPr="00AA4E5A">
        <w:rPr>
          <w:sz w:val="24"/>
        </w:rPr>
        <w:t xml:space="preserve"> la </w:t>
      </w:r>
      <w:proofErr w:type="spellStart"/>
      <w:r w:rsidRPr="00AA4E5A">
        <w:rPr>
          <w:sz w:val="24"/>
        </w:rPr>
        <w:t>mărci</w:t>
      </w:r>
      <w:proofErr w:type="spellEnd"/>
      <w:r w:rsidRPr="00AA4E5A">
        <w:rPr>
          <w:sz w:val="24"/>
        </w:rPr>
        <w:t xml:space="preserve"> </w:t>
      </w:r>
      <w:proofErr w:type="spellStart"/>
      <w:r w:rsidRPr="00AA4E5A">
        <w:rPr>
          <w:sz w:val="24"/>
        </w:rPr>
        <w:t>comerciale</w:t>
      </w:r>
      <w:proofErr w:type="spellEnd"/>
      <w:r>
        <w:rPr>
          <w:sz w:val="24"/>
        </w:rPr>
        <w:t>;</w:t>
      </w:r>
    </w:p>
    <w:p w14:paraId="36B5EA95" w14:textId="77777777" w:rsidR="001209DD" w:rsidRDefault="001209DD" w:rsidP="001209DD">
      <w:pPr>
        <w:numPr>
          <w:ilvl w:val="0"/>
          <w:numId w:val="153"/>
        </w:numPr>
        <w:spacing w:before="120" w:after="120" w:line="240" w:lineRule="auto"/>
        <w:contextualSpacing/>
        <w:jc w:val="both"/>
        <w:rPr>
          <w:sz w:val="24"/>
        </w:rPr>
      </w:pPr>
      <w:proofErr w:type="spellStart"/>
      <w:r>
        <w:rPr>
          <w:sz w:val="24"/>
        </w:rPr>
        <w:t>cheltuielile</w:t>
      </w:r>
      <w:proofErr w:type="spellEnd"/>
      <w:r>
        <w:rPr>
          <w:sz w:val="24"/>
        </w:rPr>
        <w:t xml:space="preserve"> care nu </w:t>
      </w:r>
      <w:proofErr w:type="spellStart"/>
      <w:r>
        <w:rPr>
          <w:sz w:val="24"/>
        </w:rPr>
        <w:t>servesc</w:t>
      </w:r>
      <w:proofErr w:type="spellEnd"/>
      <w:r>
        <w:rPr>
          <w:sz w:val="24"/>
        </w:rPr>
        <w:t xml:space="preserve"> </w:t>
      </w:r>
      <w:proofErr w:type="spellStart"/>
      <w:r>
        <w:rPr>
          <w:sz w:val="24"/>
        </w:rPr>
        <w:t>exclusiv</w:t>
      </w:r>
      <w:proofErr w:type="spellEnd"/>
      <w:r>
        <w:rPr>
          <w:sz w:val="24"/>
        </w:rPr>
        <w:t xml:space="preserve"> </w:t>
      </w:r>
      <w:proofErr w:type="spellStart"/>
      <w:r>
        <w:rPr>
          <w:sz w:val="24"/>
        </w:rPr>
        <w:t>obiectivelor</w:t>
      </w:r>
      <w:proofErr w:type="spellEnd"/>
      <w:r>
        <w:rPr>
          <w:sz w:val="24"/>
        </w:rPr>
        <w:t xml:space="preserve"> </w:t>
      </w:r>
      <w:proofErr w:type="spellStart"/>
      <w:r>
        <w:rPr>
          <w:sz w:val="24"/>
        </w:rPr>
        <w:t>proiectului</w:t>
      </w:r>
      <w:proofErr w:type="spellEnd"/>
      <w:r>
        <w:rPr>
          <w:sz w:val="24"/>
        </w:rPr>
        <w:t>.</w:t>
      </w:r>
    </w:p>
    <w:p w14:paraId="7BF5160A" w14:textId="77777777" w:rsidR="00DE2D87" w:rsidRPr="002F5653" w:rsidRDefault="00DE2D87" w:rsidP="00FF47BE">
      <w:pPr>
        <w:spacing w:after="0" w:line="240" w:lineRule="auto"/>
        <w:contextualSpacing/>
        <w:jc w:val="both"/>
        <w:rPr>
          <w:sz w:val="24"/>
          <w:szCs w:val="24"/>
          <w:lang w:val="fr-FR"/>
        </w:rPr>
      </w:pPr>
    </w:p>
    <w:p w14:paraId="045B7B84" w14:textId="77777777" w:rsidR="00DE2D87" w:rsidRDefault="00DE2D87" w:rsidP="00FF47BE">
      <w:pPr>
        <w:spacing w:after="0" w:line="240" w:lineRule="auto"/>
        <w:contextualSpacing/>
        <w:jc w:val="both"/>
        <w:rPr>
          <w:sz w:val="24"/>
          <w:szCs w:val="24"/>
          <w:lang w:val="fr-FR"/>
        </w:rPr>
      </w:pPr>
    </w:p>
    <w:p w14:paraId="449E306C" w14:textId="77777777" w:rsidR="001209DD" w:rsidRDefault="001209DD" w:rsidP="00FF47BE">
      <w:pPr>
        <w:spacing w:after="0" w:line="240" w:lineRule="auto"/>
        <w:contextualSpacing/>
        <w:jc w:val="both"/>
        <w:rPr>
          <w:sz w:val="24"/>
          <w:szCs w:val="24"/>
          <w:lang w:val="fr-FR"/>
        </w:rPr>
      </w:pPr>
    </w:p>
    <w:p w14:paraId="03B4854A" w14:textId="77777777" w:rsidR="001209DD" w:rsidRDefault="001209DD" w:rsidP="00FF47BE">
      <w:pPr>
        <w:spacing w:after="0" w:line="240" w:lineRule="auto"/>
        <w:contextualSpacing/>
        <w:jc w:val="both"/>
        <w:rPr>
          <w:sz w:val="24"/>
          <w:szCs w:val="24"/>
          <w:lang w:val="fr-FR"/>
        </w:rPr>
      </w:pPr>
    </w:p>
    <w:p w14:paraId="3F6A2A7F" w14:textId="77777777" w:rsidR="001209DD" w:rsidRDefault="001209DD" w:rsidP="00FF47BE">
      <w:pPr>
        <w:spacing w:after="0" w:line="240" w:lineRule="auto"/>
        <w:contextualSpacing/>
        <w:jc w:val="both"/>
        <w:rPr>
          <w:sz w:val="24"/>
          <w:szCs w:val="24"/>
          <w:lang w:val="fr-FR"/>
        </w:rPr>
      </w:pPr>
    </w:p>
    <w:p w14:paraId="66ED0FF8" w14:textId="77777777" w:rsidR="001209DD" w:rsidRDefault="001209DD" w:rsidP="00FF47BE">
      <w:pPr>
        <w:spacing w:after="0" w:line="240" w:lineRule="auto"/>
        <w:contextualSpacing/>
        <w:jc w:val="both"/>
        <w:rPr>
          <w:sz w:val="24"/>
          <w:szCs w:val="24"/>
          <w:lang w:val="fr-FR"/>
        </w:rPr>
      </w:pPr>
    </w:p>
    <w:p w14:paraId="2F8A8206" w14:textId="77777777" w:rsidR="001209DD" w:rsidRDefault="001209DD" w:rsidP="00FF47BE">
      <w:pPr>
        <w:spacing w:after="0" w:line="240" w:lineRule="auto"/>
        <w:contextualSpacing/>
        <w:jc w:val="both"/>
        <w:rPr>
          <w:sz w:val="24"/>
          <w:szCs w:val="24"/>
          <w:lang w:val="fr-FR"/>
        </w:rPr>
      </w:pPr>
    </w:p>
    <w:p w14:paraId="6FAAED5A" w14:textId="77777777" w:rsidR="001209DD" w:rsidRDefault="001209DD" w:rsidP="00FF47BE">
      <w:pPr>
        <w:spacing w:after="0" w:line="240" w:lineRule="auto"/>
        <w:contextualSpacing/>
        <w:jc w:val="both"/>
        <w:rPr>
          <w:sz w:val="24"/>
          <w:szCs w:val="24"/>
          <w:lang w:val="fr-FR"/>
        </w:rPr>
      </w:pPr>
    </w:p>
    <w:p w14:paraId="0B609959" w14:textId="77777777" w:rsidR="001209DD" w:rsidRDefault="001209DD" w:rsidP="00FF47BE">
      <w:pPr>
        <w:spacing w:after="0" w:line="240" w:lineRule="auto"/>
        <w:contextualSpacing/>
        <w:jc w:val="both"/>
        <w:rPr>
          <w:sz w:val="24"/>
          <w:szCs w:val="24"/>
          <w:lang w:val="fr-FR"/>
        </w:rPr>
      </w:pPr>
    </w:p>
    <w:p w14:paraId="13E7A45B" w14:textId="77777777" w:rsidR="001209DD" w:rsidRDefault="001209DD" w:rsidP="00FF47BE">
      <w:pPr>
        <w:spacing w:after="0" w:line="240" w:lineRule="auto"/>
        <w:contextualSpacing/>
        <w:jc w:val="both"/>
        <w:rPr>
          <w:sz w:val="24"/>
          <w:szCs w:val="24"/>
          <w:lang w:val="fr-FR"/>
        </w:rPr>
      </w:pPr>
    </w:p>
    <w:p w14:paraId="3898F34D" w14:textId="77777777" w:rsidR="001209DD" w:rsidRDefault="001209DD" w:rsidP="00FF47BE">
      <w:pPr>
        <w:spacing w:after="0" w:line="240" w:lineRule="auto"/>
        <w:contextualSpacing/>
        <w:jc w:val="both"/>
        <w:rPr>
          <w:sz w:val="24"/>
          <w:szCs w:val="24"/>
          <w:lang w:val="fr-FR"/>
        </w:rPr>
      </w:pPr>
    </w:p>
    <w:p w14:paraId="5EBAAC4F" w14:textId="77777777" w:rsidR="001209DD" w:rsidRDefault="001209DD" w:rsidP="00FF47BE">
      <w:pPr>
        <w:spacing w:after="0" w:line="240" w:lineRule="auto"/>
        <w:contextualSpacing/>
        <w:jc w:val="both"/>
        <w:rPr>
          <w:sz w:val="24"/>
          <w:szCs w:val="24"/>
          <w:lang w:val="fr-FR"/>
        </w:rPr>
      </w:pPr>
    </w:p>
    <w:p w14:paraId="3A713CA6" w14:textId="77777777" w:rsidR="001209DD" w:rsidRDefault="001209DD" w:rsidP="00FF47BE">
      <w:pPr>
        <w:spacing w:after="0" w:line="240" w:lineRule="auto"/>
        <w:contextualSpacing/>
        <w:jc w:val="both"/>
        <w:rPr>
          <w:sz w:val="24"/>
          <w:szCs w:val="24"/>
          <w:lang w:val="fr-FR"/>
        </w:rPr>
      </w:pPr>
    </w:p>
    <w:p w14:paraId="25308000" w14:textId="77777777" w:rsidR="001209DD" w:rsidRDefault="001209DD" w:rsidP="00FF47BE">
      <w:pPr>
        <w:spacing w:after="0" w:line="240" w:lineRule="auto"/>
        <w:contextualSpacing/>
        <w:jc w:val="both"/>
        <w:rPr>
          <w:sz w:val="24"/>
          <w:szCs w:val="24"/>
          <w:lang w:val="fr-FR"/>
        </w:rPr>
      </w:pPr>
    </w:p>
    <w:p w14:paraId="50AB55B8" w14:textId="77777777" w:rsidR="001209DD" w:rsidRDefault="001209DD" w:rsidP="00FF47BE">
      <w:pPr>
        <w:spacing w:after="0" w:line="240" w:lineRule="auto"/>
        <w:contextualSpacing/>
        <w:jc w:val="both"/>
        <w:rPr>
          <w:sz w:val="24"/>
          <w:szCs w:val="24"/>
          <w:lang w:val="fr-FR"/>
        </w:rPr>
      </w:pPr>
    </w:p>
    <w:p w14:paraId="580445E4" w14:textId="77777777" w:rsidR="001209DD" w:rsidRDefault="001209DD" w:rsidP="00FF47BE">
      <w:pPr>
        <w:spacing w:after="0" w:line="240" w:lineRule="auto"/>
        <w:contextualSpacing/>
        <w:jc w:val="both"/>
        <w:rPr>
          <w:sz w:val="24"/>
          <w:szCs w:val="24"/>
          <w:lang w:val="fr-FR"/>
        </w:rPr>
      </w:pPr>
    </w:p>
    <w:p w14:paraId="36FA11B2" w14:textId="77777777" w:rsidR="001209DD" w:rsidRDefault="001209DD" w:rsidP="00FF47BE">
      <w:pPr>
        <w:spacing w:after="0" w:line="240" w:lineRule="auto"/>
        <w:contextualSpacing/>
        <w:jc w:val="both"/>
        <w:rPr>
          <w:sz w:val="24"/>
          <w:szCs w:val="24"/>
          <w:lang w:val="fr-FR"/>
        </w:rPr>
      </w:pPr>
    </w:p>
    <w:p w14:paraId="3285B9A6" w14:textId="77777777" w:rsidR="001209DD" w:rsidRDefault="001209DD" w:rsidP="00FF47BE">
      <w:pPr>
        <w:spacing w:after="0" w:line="240" w:lineRule="auto"/>
        <w:contextualSpacing/>
        <w:jc w:val="both"/>
        <w:rPr>
          <w:sz w:val="24"/>
          <w:szCs w:val="24"/>
          <w:lang w:val="fr-FR"/>
        </w:rPr>
      </w:pPr>
    </w:p>
    <w:p w14:paraId="4F2FE2EE" w14:textId="77777777" w:rsidR="001209DD" w:rsidRDefault="001209DD" w:rsidP="00FF47BE">
      <w:pPr>
        <w:spacing w:after="0" w:line="240" w:lineRule="auto"/>
        <w:contextualSpacing/>
        <w:jc w:val="both"/>
        <w:rPr>
          <w:sz w:val="24"/>
          <w:szCs w:val="24"/>
          <w:lang w:val="fr-FR"/>
        </w:rPr>
      </w:pPr>
    </w:p>
    <w:p w14:paraId="7B21A531" w14:textId="77777777" w:rsidR="001209DD" w:rsidRDefault="001209DD" w:rsidP="00FF47BE">
      <w:pPr>
        <w:spacing w:after="0" w:line="240" w:lineRule="auto"/>
        <w:contextualSpacing/>
        <w:jc w:val="both"/>
        <w:rPr>
          <w:sz w:val="24"/>
          <w:szCs w:val="24"/>
          <w:lang w:val="fr-FR"/>
        </w:rPr>
      </w:pPr>
    </w:p>
    <w:p w14:paraId="54CB35BF" w14:textId="77777777" w:rsidR="001209DD" w:rsidRDefault="001209DD" w:rsidP="00FF47BE">
      <w:pPr>
        <w:spacing w:after="0" w:line="240" w:lineRule="auto"/>
        <w:contextualSpacing/>
        <w:jc w:val="both"/>
        <w:rPr>
          <w:sz w:val="24"/>
          <w:szCs w:val="24"/>
          <w:lang w:val="fr-FR"/>
        </w:rPr>
      </w:pPr>
    </w:p>
    <w:p w14:paraId="12D9BE6D" w14:textId="77777777" w:rsidR="001209DD" w:rsidRDefault="001209DD" w:rsidP="00FF47BE">
      <w:pPr>
        <w:spacing w:after="0" w:line="240" w:lineRule="auto"/>
        <w:contextualSpacing/>
        <w:jc w:val="both"/>
        <w:rPr>
          <w:sz w:val="24"/>
          <w:szCs w:val="24"/>
          <w:lang w:val="fr-FR"/>
        </w:rPr>
      </w:pPr>
    </w:p>
    <w:p w14:paraId="466B0D80" w14:textId="77777777" w:rsidR="001209DD" w:rsidRDefault="001209DD" w:rsidP="00FF47BE">
      <w:pPr>
        <w:spacing w:after="0" w:line="240" w:lineRule="auto"/>
        <w:contextualSpacing/>
        <w:jc w:val="both"/>
        <w:rPr>
          <w:sz w:val="24"/>
          <w:szCs w:val="24"/>
          <w:lang w:val="fr-FR"/>
        </w:rPr>
      </w:pPr>
    </w:p>
    <w:p w14:paraId="13F1C04B" w14:textId="77777777" w:rsidR="001209DD" w:rsidRDefault="001209DD" w:rsidP="00FF47BE">
      <w:pPr>
        <w:spacing w:after="0" w:line="240" w:lineRule="auto"/>
        <w:contextualSpacing/>
        <w:jc w:val="both"/>
        <w:rPr>
          <w:sz w:val="24"/>
          <w:szCs w:val="24"/>
          <w:lang w:val="fr-FR"/>
        </w:rPr>
      </w:pPr>
    </w:p>
    <w:p w14:paraId="3C6ABA17" w14:textId="77777777" w:rsidR="001209DD" w:rsidRDefault="001209DD" w:rsidP="00FF47BE">
      <w:pPr>
        <w:spacing w:after="0" w:line="240" w:lineRule="auto"/>
        <w:contextualSpacing/>
        <w:jc w:val="both"/>
        <w:rPr>
          <w:sz w:val="24"/>
          <w:szCs w:val="24"/>
          <w:lang w:val="fr-FR"/>
        </w:rPr>
      </w:pPr>
    </w:p>
    <w:p w14:paraId="6571CAB6" w14:textId="77777777" w:rsidR="001209DD" w:rsidRDefault="001209DD" w:rsidP="00FF47BE">
      <w:pPr>
        <w:spacing w:after="0" w:line="240" w:lineRule="auto"/>
        <w:contextualSpacing/>
        <w:jc w:val="both"/>
        <w:rPr>
          <w:sz w:val="24"/>
          <w:szCs w:val="24"/>
          <w:lang w:val="fr-FR"/>
        </w:rPr>
      </w:pPr>
    </w:p>
    <w:p w14:paraId="597A9776" w14:textId="77777777" w:rsidR="001209DD" w:rsidRDefault="001209DD" w:rsidP="00FF47BE">
      <w:pPr>
        <w:spacing w:after="0" w:line="240" w:lineRule="auto"/>
        <w:contextualSpacing/>
        <w:jc w:val="both"/>
        <w:rPr>
          <w:sz w:val="24"/>
          <w:szCs w:val="24"/>
          <w:lang w:val="fr-FR"/>
        </w:rPr>
      </w:pPr>
    </w:p>
    <w:p w14:paraId="4F11608F" w14:textId="77777777" w:rsidR="001209DD" w:rsidRDefault="001209DD" w:rsidP="00FF47BE">
      <w:pPr>
        <w:spacing w:after="0" w:line="240" w:lineRule="auto"/>
        <w:contextualSpacing/>
        <w:jc w:val="both"/>
        <w:rPr>
          <w:sz w:val="24"/>
          <w:szCs w:val="24"/>
          <w:lang w:val="fr-FR"/>
        </w:rPr>
      </w:pPr>
    </w:p>
    <w:p w14:paraId="68B22DDB" w14:textId="78ED2B31" w:rsidR="001209DD" w:rsidRDefault="001209DD" w:rsidP="00FF47BE">
      <w:pPr>
        <w:spacing w:after="0" w:line="240" w:lineRule="auto"/>
        <w:contextualSpacing/>
        <w:jc w:val="both"/>
        <w:rPr>
          <w:sz w:val="24"/>
          <w:szCs w:val="24"/>
          <w:lang w:val="fr-FR"/>
        </w:rPr>
      </w:pPr>
    </w:p>
    <w:p w14:paraId="3D9EEE29" w14:textId="15238260" w:rsidR="00E509D6" w:rsidRDefault="00E509D6" w:rsidP="00FF47BE">
      <w:pPr>
        <w:spacing w:after="0" w:line="240" w:lineRule="auto"/>
        <w:contextualSpacing/>
        <w:jc w:val="both"/>
        <w:rPr>
          <w:sz w:val="24"/>
          <w:szCs w:val="24"/>
          <w:lang w:val="fr-FR"/>
        </w:rPr>
      </w:pPr>
    </w:p>
    <w:p w14:paraId="0E4D4A6F" w14:textId="462D4895" w:rsidR="00E509D6" w:rsidRDefault="00E509D6" w:rsidP="00FF47BE">
      <w:pPr>
        <w:spacing w:after="0" w:line="240" w:lineRule="auto"/>
        <w:contextualSpacing/>
        <w:jc w:val="both"/>
        <w:rPr>
          <w:sz w:val="24"/>
          <w:szCs w:val="24"/>
          <w:lang w:val="fr-FR"/>
        </w:rPr>
      </w:pPr>
    </w:p>
    <w:p w14:paraId="5246682D" w14:textId="72175D56" w:rsidR="00E509D6" w:rsidRDefault="00E509D6" w:rsidP="00FF47BE">
      <w:pPr>
        <w:spacing w:after="0" w:line="240" w:lineRule="auto"/>
        <w:contextualSpacing/>
        <w:jc w:val="both"/>
        <w:rPr>
          <w:sz w:val="24"/>
          <w:szCs w:val="24"/>
          <w:lang w:val="fr-FR"/>
        </w:rPr>
      </w:pPr>
    </w:p>
    <w:p w14:paraId="0564A807" w14:textId="018ECAB8" w:rsidR="00E509D6" w:rsidRDefault="00E509D6" w:rsidP="00FF47BE">
      <w:pPr>
        <w:spacing w:after="0" w:line="240" w:lineRule="auto"/>
        <w:contextualSpacing/>
        <w:jc w:val="both"/>
        <w:rPr>
          <w:sz w:val="24"/>
          <w:szCs w:val="24"/>
          <w:lang w:val="fr-FR"/>
        </w:rPr>
      </w:pPr>
    </w:p>
    <w:p w14:paraId="5E03B4D5" w14:textId="4F3D2DDD" w:rsidR="00E509D6" w:rsidRDefault="00E509D6" w:rsidP="00FF47BE">
      <w:pPr>
        <w:spacing w:after="0" w:line="240" w:lineRule="auto"/>
        <w:contextualSpacing/>
        <w:jc w:val="both"/>
        <w:rPr>
          <w:sz w:val="24"/>
          <w:szCs w:val="24"/>
          <w:lang w:val="fr-FR"/>
        </w:rPr>
      </w:pPr>
    </w:p>
    <w:p w14:paraId="79155E75" w14:textId="43D5B347" w:rsidR="00E509D6" w:rsidRDefault="00E509D6" w:rsidP="00FF47BE">
      <w:pPr>
        <w:spacing w:after="0" w:line="240" w:lineRule="auto"/>
        <w:contextualSpacing/>
        <w:jc w:val="both"/>
        <w:rPr>
          <w:sz w:val="24"/>
          <w:szCs w:val="24"/>
          <w:lang w:val="fr-FR"/>
        </w:rPr>
      </w:pPr>
    </w:p>
    <w:p w14:paraId="784B7F89" w14:textId="03689552" w:rsidR="00E509D6" w:rsidRDefault="00E509D6" w:rsidP="00FF47BE">
      <w:pPr>
        <w:spacing w:after="0" w:line="240" w:lineRule="auto"/>
        <w:contextualSpacing/>
        <w:jc w:val="both"/>
        <w:rPr>
          <w:sz w:val="24"/>
          <w:szCs w:val="24"/>
          <w:lang w:val="fr-FR"/>
        </w:rPr>
      </w:pPr>
    </w:p>
    <w:p w14:paraId="5E3529A7" w14:textId="388BD4B8" w:rsidR="00E509D6" w:rsidRDefault="00E509D6" w:rsidP="00FF47BE">
      <w:pPr>
        <w:spacing w:after="0" w:line="240" w:lineRule="auto"/>
        <w:contextualSpacing/>
        <w:jc w:val="both"/>
        <w:rPr>
          <w:sz w:val="24"/>
          <w:szCs w:val="24"/>
          <w:lang w:val="fr-FR"/>
        </w:rPr>
      </w:pPr>
    </w:p>
    <w:p w14:paraId="676C63A5" w14:textId="443791C0" w:rsidR="00E509D6" w:rsidRDefault="00E509D6" w:rsidP="00FF47BE">
      <w:pPr>
        <w:spacing w:after="0" w:line="240" w:lineRule="auto"/>
        <w:contextualSpacing/>
        <w:jc w:val="both"/>
        <w:rPr>
          <w:sz w:val="24"/>
          <w:szCs w:val="24"/>
          <w:lang w:val="fr-FR"/>
        </w:rPr>
      </w:pPr>
    </w:p>
    <w:p w14:paraId="22DF404E" w14:textId="77777777" w:rsidR="00E509D6" w:rsidRDefault="00E509D6" w:rsidP="00FF47BE">
      <w:pPr>
        <w:spacing w:after="0" w:line="240" w:lineRule="auto"/>
        <w:contextualSpacing/>
        <w:jc w:val="both"/>
        <w:rPr>
          <w:sz w:val="24"/>
          <w:szCs w:val="24"/>
          <w:lang w:val="fr-FR"/>
        </w:rPr>
      </w:pPr>
    </w:p>
    <w:p w14:paraId="16961795" w14:textId="77777777" w:rsidR="001209DD" w:rsidRDefault="001209DD" w:rsidP="00FF47BE">
      <w:pPr>
        <w:spacing w:after="0" w:line="240" w:lineRule="auto"/>
        <w:contextualSpacing/>
        <w:jc w:val="both"/>
        <w:rPr>
          <w:sz w:val="24"/>
          <w:szCs w:val="24"/>
          <w:lang w:val="fr-FR"/>
        </w:rPr>
      </w:pPr>
    </w:p>
    <w:p w14:paraId="17136D9F" w14:textId="77777777" w:rsidR="001209DD" w:rsidRPr="002F5653" w:rsidRDefault="001209DD" w:rsidP="00FF47BE">
      <w:pPr>
        <w:spacing w:after="0" w:line="240" w:lineRule="auto"/>
        <w:contextualSpacing/>
        <w:jc w:val="both"/>
        <w:rPr>
          <w:sz w:val="24"/>
          <w:szCs w:val="24"/>
          <w:lang w:val="fr-FR"/>
        </w:rPr>
      </w:pPr>
    </w:p>
    <w:p w14:paraId="5F6132F8" w14:textId="77777777" w:rsidR="00FF47BE" w:rsidRPr="002F5653" w:rsidRDefault="00FF47BE" w:rsidP="00FF47BE">
      <w:pPr>
        <w:spacing w:after="0" w:line="240" w:lineRule="auto"/>
        <w:contextualSpacing/>
        <w:jc w:val="both"/>
        <w:rPr>
          <w:b/>
          <w:sz w:val="24"/>
          <w:szCs w:val="24"/>
          <w:lang w:val="fr-FR"/>
        </w:rPr>
      </w:pPr>
      <w:r w:rsidRPr="002F5653">
        <w:rPr>
          <w:b/>
          <w:sz w:val="24"/>
          <w:szCs w:val="24"/>
          <w:lang w:val="fr-FR"/>
        </w:rPr>
        <w:lastRenderedPageBreak/>
        <w:t>ANEXA 2</w:t>
      </w:r>
    </w:p>
    <w:p w14:paraId="2EED3580" w14:textId="77777777" w:rsidR="00FF47BE" w:rsidRPr="002F5653" w:rsidRDefault="00FF47BE" w:rsidP="00FF47BE">
      <w:pPr>
        <w:spacing w:after="0" w:line="240" w:lineRule="auto"/>
        <w:contextualSpacing/>
        <w:jc w:val="both"/>
        <w:rPr>
          <w:b/>
          <w:sz w:val="24"/>
          <w:szCs w:val="24"/>
          <w:lang w:val="fr-FR"/>
        </w:rPr>
      </w:pPr>
      <w:r w:rsidRPr="002F5653">
        <w:rPr>
          <w:b/>
          <w:sz w:val="24"/>
          <w:szCs w:val="24"/>
          <w:lang w:val="fr-FR"/>
        </w:rPr>
        <w:t>DECLARAȚIE PE PROPRIA RĂSPUNDERE A SOLICITANTULUI</w:t>
      </w:r>
    </w:p>
    <w:p w14:paraId="5D2A4E6F"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 xml:space="preserve">Prin </w:t>
      </w:r>
      <w:proofErr w:type="spellStart"/>
      <w:r w:rsidRPr="002F5653">
        <w:rPr>
          <w:sz w:val="24"/>
          <w:szCs w:val="24"/>
          <w:lang w:val="fr-FR"/>
        </w:rPr>
        <w:t>această</w:t>
      </w:r>
      <w:proofErr w:type="spellEnd"/>
      <w:r w:rsidRPr="002F5653">
        <w:rPr>
          <w:sz w:val="24"/>
          <w:szCs w:val="24"/>
          <w:lang w:val="fr-FR"/>
        </w:rPr>
        <w:t xml:space="preserve"> </w:t>
      </w:r>
      <w:proofErr w:type="spellStart"/>
      <w:r w:rsidRPr="002F5653">
        <w:rPr>
          <w:sz w:val="24"/>
          <w:szCs w:val="24"/>
          <w:lang w:val="fr-FR"/>
        </w:rPr>
        <w:t>declarație</w:t>
      </w:r>
      <w:proofErr w:type="spellEnd"/>
      <w:r w:rsidRPr="002F5653">
        <w:rPr>
          <w:sz w:val="24"/>
          <w:szCs w:val="24"/>
          <w:lang w:val="fr-FR"/>
        </w:rPr>
        <w:t xml:space="preserve"> </w:t>
      </w:r>
      <w:proofErr w:type="spellStart"/>
      <w:r w:rsidRPr="002F5653">
        <w:rPr>
          <w:sz w:val="24"/>
          <w:szCs w:val="24"/>
          <w:lang w:val="fr-FR"/>
        </w:rPr>
        <w:t>solicitantul</w:t>
      </w:r>
      <w:proofErr w:type="spellEnd"/>
      <w:r w:rsidRPr="002F5653">
        <w:rPr>
          <w:sz w:val="24"/>
          <w:szCs w:val="24"/>
          <w:lang w:val="fr-FR"/>
        </w:rPr>
        <w:t xml:space="preserve">............., care </w:t>
      </w:r>
      <w:proofErr w:type="spellStart"/>
      <w:r w:rsidRPr="002F5653">
        <w:rPr>
          <w:sz w:val="24"/>
          <w:szCs w:val="24"/>
          <w:lang w:val="fr-FR"/>
        </w:rPr>
        <w:t>solicită</w:t>
      </w:r>
      <w:proofErr w:type="spellEnd"/>
      <w:r w:rsidRPr="002F5653">
        <w:rPr>
          <w:sz w:val="24"/>
          <w:szCs w:val="24"/>
          <w:lang w:val="fr-FR"/>
        </w:rPr>
        <w:t xml:space="preserve"> </w:t>
      </w:r>
      <w:proofErr w:type="spellStart"/>
      <w:r w:rsidRPr="002F5653">
        <w:rPr>
          <w:sz w:val="24"/>
          <w:szCs w:val="24"/>
          <w:lang w:val="fr-FR"/>
        </w:rPr>
        <w:t>asistență</w:t>
      </w:r>
      <w:proofErr w:type="spellEnd"/>
      <w:r w:rsidRPr="002F5653">
        <w:rPr>
          <w:sz w:val="24"/>
          <w:szCs w:val="24"/>
          <w:lang w:val="fr-FR"/>
        </w:rPr>
        <w:t xml:space="preserve"> </w:t>
      </w:r>
      <w:proofErr w:type="spellStart"/>
      <w:r w:rsidRPr="002F5653">
        <w:rPr>
          <w:sz w:val="24"/>
          <w:szCs w:val="24"/>
          <w:lang w:val="fr-FR"/>
        </w:rPr>
        <w:t>financiară</w:t>
      </w:r>
      <w:proofErr w:type="spellEnd"/>
      <w:r w:rsidRPr="002F5653">
        <w:rPr>
          <w:sz w:val="24"/>
          <w:szCs w:val="24"/>
          <w:lang w:val="fr-FR"/>
        </w:rPr>
        <w:t xml:space="preserve"> </w:t>
      </w:r>
      <w:proofErr w:type="spellStart"/>
      <w:r w:rsidRPr="002F5653">
        <w:rPr>
          <w:sz w:val="24"/>
          <w:szCs w:val="24"/>
          <w:lang w:val="fr-FR"/>
        </w:rPr>
        <w:t>nerambursabilă</w:t>
      </w:r>
      <w:proofErr w:type="spellEnd"/>
      <w:r w:rsidRPr="002F5653">
        <w:rPr>
          <w:sz w:val="24"/>
          <w:szCs w:val="24"/>
          <w:lang w:val="fr-FR"/>
        </w:rPr>
        <w:t xml:space="preserve"> </w:t>
      </w:r>
      <w:proofErr w:type="spellStart"/>
      <w:r w:rsidRPr="002F5653">
        <w:rPr>
          <w:sz w:val="24"/>
          <w:szCs w:val="24"/>
          <w:lang w:val="fr-FR"/>
        </w:rPr>
        <w:t>prin</w:t>
      </w:r>
      <w:proofErr w:type="spellEnd"/>
      <w:r w:rsidRPr="002F5653">
        <w:rPr>
          <w:sz w:val="24"/>
          <w:szCs w:val="24"/>
          <w:lang w:val="fr-FR"/>
        </w:rPr>
        <w:t xml:space="preserve"> </w:t>
      </w:r>
      <w:proofErr w:type="spellStart"/>
      <w:r w:rsidRPr="002F5653">
        <w:rPr>
          <w:sz w:val="24"/>
          <w:szCs w:val="24"/>
          <w:lang w:val="fr-FR"/>
        </w:rPr>
        <w:t>programul</w:t>
      </w:r>
      <w:proofErr w:type="spellEnd"/>
      <w:r w:rsidRPr="002F5653">
        <w:rPr>
          <w:sz w:val="24"/>
          <w:szCs w:val="24"/>
          <w:lang w:val="fr-FR"/>
        </w:rPr>
        <w:t xml:space="preserve"> FEADR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proiectul</w:t>
      </w:r>
      <w:proofErr w:type="spellEnd"/>
      <w:r w:rsidRPr="002F5653">
        <w:rPr>
          <w:sz w:val="24"/>
          <w:szCs w:val="24"/>
          <w:lang w:val="fr-FR"/>
        </w:rPr>
        <w:t xml:space="preserve"> ".............................................", </w:t>
      </w:r>
      <w:proofErr w:type="spellStart"/>
      <w:r w:rsidRPr="002F5653">
        <w:rPr>
          <w:sz w:val="24"/>
          <w:szCs w:val="24"/>
          <w:lang w:val="fr-FR"/>
        </w:rPr>
        <w:t>prin</w:t>
      </w:r>
      <w:proofErr w:type="spellEnd"/>
      <w:r w:rsidRPr="002F5653">
        <w:rPr>
          <w:sz w:val="24"/>
          <w:szCs w:val="24"/>
          <w:lang w:val="fr-FR"/>
        </w:rPr>
        <w:t xml:space="preserve"> reprezentantul </w:t>
      </w:r>
      <w:proofErr w:type="spellStart"/>
      <w:r w:rsidRPr="002F5653">
        <w:rPr>
          <w:sz w:val="24"/>
          <w:szCs w:val="24"/>
          <w:lang w:val="fr-FR"/>
        </w:rPr>
        <w:t>legal</w:t>
      </w:r>
      <w:proofErr w:type="spellEnd"/>
      <w:r w:rsidRPr="002F5653">
        <w:rPr>
          <w:sz w:val="24"/>
          <w:szCs w:val="24"/>
          <w:lang w:val="fr-FR"/>
        </w:rPr>
        <w:t xml:space="preserve">.............................., </w:t>
      </w:r>
      <w:proofErr w:type="spellStart"/>
      <w:r w:rsidRPr="002F5653">
        <w:rPr>
          <w:sz w:val="24"/>
          <w:szCs w:val="24"/>
          <w:lang w:val="fr-FR"/>
        </w:rPr>
        <w:t>cunoscând</w:t>
      </w:r>
      <w:proofErr w:type="spellEnd"/>
      <w:r w:rsidRPr="002F5653">
        <w:rPr>
          <w:sz w:val="24"/>
          <w:szCs w:val="24"/>
          <w:lang w:val="fr-FR"/>
        </w:rPr>
        <w:t xml:space="preserve"> </w:t>
      </w:r>
      <w:proofErr w:type="spellStart"/>
      <w:r w:rsidRPr="002F5653">
        <w:rPr>
          <w:sz w:val="24"/>
          <w:szCs w:val="24"/>
          <w:lang w:val="fr-FR"/>
        </w:rPr>
        <w:t>prevederile</w:t>
      </w:r>
      <w:proofErr w:type="spellEnd"/>
      <w:r w:rsidRPr="002F5653">
        <w:rPr>
          <w:sz w:val="24"/>
          <w:szCs w:val="24"/>
          <w:lang w:val="fr-FR"/>
        </w:rPr>
        <w:t xml:space="preserve"> </w:t>
      </w:r>
      <w:proofErr w:type="spellStart"/>
      <w:r w:rsidRPr="002F5653">
        <w:rPr>
          <w:sz w:val="24"/>
          <w:szCs w:val="24"/>
          <w:lang w:val="fr-FR"/>
        </w:rPr>
        <w:t>legii</w:t>
      </w:r>
      <w:proofErr w:type="spellEnd"/>
      <w:r w:rsidRPr="002F5653">
        <w:rPr>
          <w:sz w:val="24"/>
          <w:szCs w:val="24"/>
          <w:lang w:val="fr-FR"/>
        </w:rPr>
        <w:t xml:space="preserve"> </w:t>
      </w:r>
      <w:proofErr w:type="spellStart"/>
      <w:r w:rsidRPr="002F5653">
        <w:rPr>
          <w:sz w:val="24"/>
          <w:szCs w:val="24"/>
          <w:lang w:val="fr-FR"/>
        </w:rPr>
        <w:t>penale</w:t>
      </w:r>
      <w:proofErr w:type="spellEnd"/>
      <w:r w:rsidRPr="002F5653">
        <w:rPr>
          <w:sz w:val="24"/>
          <w:szCs w:val="24"/>
          <w:lang w:val="fr-FR"/>
        </w:rPr>
        <w:t xml:space="preserve"> </w:t>
      </w:r>
      <w:proofErr w:type="spellStart"/>
      <w:r w:rsidRPr="002F5653">
        <w:rPr>
          <w:sz w:val="24"/>
          <w:szCs w:val="24"/>
          <w:lang w:val="fr-FR"/>
        </w:rPr>
        <w:t>cu</w:t>
      </w:r>
      <w:proofErr w:type="spellEnd"/>
      <w:r w:rsidRPr="002F5653">
        <w:rPr>
          <w:sz w:val="24"/>
          <w:szCs w:val="24"/>
          <w:lang w:val="fr-FR"/>
        </w:rPr>
        <w:t xml:space="preserve"> </w:t>
      </w:r>
      <w:proofErr w:type="spellStart"/>
      <w:r w:rsidRPr="002F5653">
        <w:rPr>
          <w:sz w:val="24"/>
          <w:szCs w:val="24"/>
          <w:lang w:val="fr-FR"/>
        </w:rPr>
        <w:t>privire</w:t>
      </w:r>
      <w:proofErr w:type="spellEnd"/>
      <w:r w:rsidRPr="002F5653">
        <w:rPr>
          <w:sz w:val="24"/>
          <w:szCs w:val="24"/>
          <w:lang w:val="fr-FR"/>
        </w:rPr>
        <w:t xml:space="preserve"> la </w:t>
      </w:r>
      <w:proofErr w:type="spellStart"/>
      <w:r w:rsidRPr="002F5653">
        <w:rPr>
          <w:sz w:val="24"/>
          <w:szCs w:val="24"/>
          <w:lang w:val="fr-FR"/>
        </w:rPr>
        <w:t>falsul</w:t>
      </w:r>
      <w:proofErr w:type="spellEnd"/>
      <w:r w:rsidRPr="002F5653">
        <w:rPr>
          <w:sz w:val="24"/>
          <w:szCs w:val="24"/>
          <w:lang w:val="fr-FR"/>
        </w:rPr>
        <w:t xml:space="preserve"> in </w:t>
      </w:r>
      <w:proofErr w:type="spellStart"/>
      <w:proofErr w:type="gramStart"/>
      <w:r w:rsidRPr="002F5653">
        <w:rPr>
          <w:sz w:val="24"/>
          <w:szCs w:val="24"/>
          <w:lang w:val="fr-FR"/>
        </w:rPr>
        <w:t>declarații</w:t>
      </w:r>
      <w:proofErr w:type="spellEnd"/>
      <w:r w:rsidRPr="002F5653">
        <w:rPr>
          <w:sz w:val="24"/>
          <w:szCs w:val="24"/>
          <w:lang w:val="fr-FR"/>
        </w:rPr>
        <w:t>:</w:t>
      </w:r>
      <w:proofErr w:type="gramEnd"/>
    </w:p>
    <w:p w14:paraId="3B0FD77C"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1.</w:t>
      </w:r>
      <w:r w:rsidRPr="002F5653">
        <w:rPr>
          <w:sz w:val="24"/>
          <w:szCs w:val="24"/>
          <w:lang w:val="es-ES"/>
        </w:rPr>
        <w:tab/>
      </w:r>
      <w:r w:rsidR="004254B4">
        <w:rPr>
          <w:noProof/>
          <w:sz w:val="24"/>
          <w:szCs w:val="24"/>
        </w:rPr>
        <w:drawing>
          <wp:inline distT="0" distB="0" distL="0" distR="0" wp14:anchorId="33DD4469" wp14:editId="4A96360D">
            <wp:extent cx="106680" cy="166370"/>
            <wp:effectExtent l="19050" t="0" r="7620" b="0"/>
            <wp:docPr id="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Declar</w:t>
      </w:r>
      <w:proofErr w:type="spellEnd"/>
      <w:r w:rsidRPr="002F5653">
        <w:rPr>
          <w:sz w:val="24"/>
          <w:szCs w:val="24"/>
          <w:lang w:val="es-ES"/>
        </w:rPr>
        <w:t xml:space="preserve"> </w:t>
      </w:r>
      <w:proofErr w:type="spellStart"/>
      <w:r w:rsidRPr="002F5653">
        <w:rPr>
          <w:sz w:val="24"/>
          <w:szCs w:val="24"/>
          <w:lang w:val="es-ES"/>
        </w:rPr>
        <w:t>că</w:t>
      </w:r>
      <w:proofErr w:type="spellEnd"/>
      <w:r w:rsidRPr="002F5653">
        <w:rPr>
          <w:sz w:val="24"/>
          <w:szCs w:val="24"/>
          <w:lang w:val="es-ES"/>
        </w:rPr>
        <w:t xml:space="preserve"> </w:t>
      </w:r>
      <w:proofErr w:type="spellStart"/>
      <w:r w:rsidRPr="002F5653">
        <w:rPr>
          <w:sz w:val="24"/>
          <w:szCs w:val="24"/>
          <w:lang w:val="es-ES"/>
        </w:rPr>
        <w:t>proiectul</w:t>
      </w:r>
      <w:proofErr w:type="spellEnd"/>
      <w:r w:rsidRPr="002F5653">
        <w:rPr>
          <w:sz w:val="24"/>
          <w:szCs w:val="24"/>
          <w:lang w:val="es-ES"/>
        </w:rPr>
        <w:t xml:space="preserve"> </w:t>
      </w:r>
      <w:proofErr w:type="spellStart"/>
      <w:r w:rsidRPr="002F5653">
        <w:rPr>
          <w:sz w:val="24"/>
          <w:szCs w:val="24"/>
          <w:lang w:val="es-ES"/>
        </w:rPr>
        <w:t>propus</w:t>
      </w:r>
      <w:proofErr w:type="spellEnd"/>
      <w:r w:rsidRPr="002F5653">
        <w:rPr>
          <w:sz w:val="24"/>
          <w:szCs w:val="24"/>
          <w:lang w:val="es-ES"/>
        </w:rPr>
        <w:t xml:space="preserve"> </w:t>
      </w:r>
      <w:proofErr w:type="spellStart"/>
      <w:r w:rsidRPr="002F5653">
        <w:rPr>
          <w:sz w:val="24"/>
          <w:szCs w:val="24"/>
          <w:lang w:val="es-ES"/>
        </w:rPr>
        <w:t>asistenței</w:t>
      </w:r>
      <w:proofErr w:type="spellEnd"/>
      <w:r w:rsidRPr="002F5653">
        <w:rPr>
          <w:sz w:val="24"/>
          <w:szCs w:val="24"/>
          <w:lang w:val="es-ES"/>
        </w:rPr>
        <w:t xml:space="preserve"> financiare </w:t>
      </w:r>
      <w:proofErr w:type="spellStart"/>
      <w:r w:rsidRPr="002F5653">
        <w:rPr>
          <w:sz w:val="24"/>
          <w:szCs w:val="24"/>
          <w:lang w:val="es-ES"/>
        </w:rPr>
        <w:t>nerambursabile</w:t>
      </w:r>
      <w:proofErr w:type="spellEnd"/>
      <w:r w:rsidRPr="002F5653">
        <w:rPr>
          <w:sz w:val="24"/>
          <w:szCs w:val="24"/>
          <w:lang w:val="es-ES"/>
        </w:rPr>
        <w:t xml:space="preserve"> FEADR </w:t>
      </w:r>
      <w:proofErr w:type="spellStart"/>
      <w:r w:rsidRPr="002F5653">
        <w:rPr>
          <w:sz w:val="24"/>
          <w:szCs w:val="24"/>
          <w:lang w:val="es-ES"/>
        </w:rPr>
        <w:t>nu</w:t>
      </w:r>
      <w:proofErr w:type="spellEnd"/>
      <w:r w:rsidRPr="002F5653">
        <w:rPr>
          <w:sz w:val="24"/>
          <w:szCs w:val="24"/>
          <w:lang w:val="es-ES"/>
        </w:rPr>
        <w:t xml:space="preserve"> a </w:t>
      </w:r>
      <w:proofErr w:type="spellStart"/>
      <w:r w:rsidRPr="002F5653">
        <w:rPr>
          <w:sz w:val="24"/>
          <w:szCs w:val="24"/>
          <w:lang w:val="es-ES"/>
        </w:rPr>
        <w:t>beneficiat</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w:t>
      </w:r>
      <w:proofErr w:type="spellStart"/>
      <w:r w:rsidRPr="002F5653">
        <w:rPr>
          <w:sz w:val="24"/>
          <w:szCs w:val="24"/>
          <w:lang w:val="es-ES"/>
        </w:rPr>
        <w:t>beneficiază</w:t>
      </w:r>
      <w:proofErr w:type="spellEnd"/>
      <w:r w:rsidRPr="002F5653">
        <w:rPr>
          <w:sz w:val="24"/>
          <w:szCs w:val="24"/>
          <w:lang w:val="es-ES"/>
        </w:rPr>
        <w:t xml:space="preserve"> de </w:t>
      </w:r>
      <w:proofErr w:type="spellStart"/>
      <w:r w:rsidRPr="002F5653">
        <w:rPr>
          <w:sz w:val="24"/>
          <w:szCs w:val="24"/>
          <w:lang w:val="es-ES"/>
        </w:rPr>
        <w:t>altă</w:t>
      </w:r>
      <w:proofErr w:type="spellEnd"/>
      <w:r w:rsidRPr="002F5653">
        <w:rPr>
          <w:sz w:val="24"/>
          <w:szCs w:val="24"/>
          <w:lang w:val="es-ES"/>
        </w:rPr>
        <w:t xml:space="preserve"> </w:t>
      </w:r>
      <w:proofErr w:type="spellStart"/>
      <w:r w:rsidRPr="002F5653">
        <w:rPr>
          <w:sz w:val="24"/>
          <w:szCs w:val="24"/>
          <w:lang w:val="es-ES"/>
        </w:rPr>
        <w:t>finanțare</w:t>
      </w:r>
      <w:proofErr w:type="spellEnd"/>
      <w:r w:rsidRPr="002F5653">
        <w:rPr>
          <w:sz w:val="24"/>
          <w:szCs w:val="24"/>
          <w:lang w:val="es-ES"/>
        </w:rPr>
        <w:t xml:space="preserve"> din programe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nerambursabilă</w:t>
      </w:r>
      <w:proofErr w:type="spellEnd"/>
      <w:r w:rsidRPr="002F5653">
        <w:rPr>
          <w:sz w:val="24"/>
          <w:szCs w:val="24"/>
          <w:lang w:val="es-ES"/>
        </w:rPr>
        <w:t>;</w:t>
      </w:r>
    </w:p>
    <w:p w14:paraId="69CA7DBF"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De </w:t>
      </w:r>
      <w:proofErr w:type="spellStart"/>
      <w:r w:rsidRPr="002F5653">
        <w:rPr>
          <w:sz w:val="24"/>
          <w:szCs w:val="24"/>
          <w:lang w:val="es-ES"/>
        </w:rPr>
        <w:t>asemenea</w:t>
      </w:r>
      <w:proofErr w:type="spellEnd"/>
      <w:r w:rsidRPr="002F5653">
        <w:rPr>
          <w:sz w:val="24"/>
          <w:szCs w:val="24"/>
          <w:lang w:val="es-ES"/>
        </w:rPr>
        <w:t xml:space="preserve"> </w:t>
      </w:r>
      <w:proofErr w:type="spellStart"/>
      <w:r w:rsidRPr="002F5653">
        <w:rPr>
          <w:sz w:val="24"/>
          <w:szCs w:val="24"/>
          <w:lang w:val="es-ES"/>
        </w:rPr>
        <w:t>mă</w:t>
      </w:r>
      <w:proofErr w:type="spellEnd"/>
      <w:r w:rsidRPr="002F5653">
        <w:rPr>
          <w:sz w:val="24"/>
          <w:szCs w:val="24"/>
          <w:lang w:val="es-ES"/>
        </w:rPr>
        <w:t xml:space="preserve"> </w:t>
      </w:r>
      <w:proofErr w:type="spellStart"/>
      <w:r w:rsidRPr="002F5653">
        <w:rPr>
          <w:sz w:val="24"/>
          <w:szCs w:val="24"/>
          <w:lang w:val="es-ES"/>
        </w:rPr>
        <w:t>angajez</w:t>
      </w:r>
      <w:proofErr w:type="spellEnd"/>
      <w:r w:rsidRPr="002F5653">
        <w:rPr>
          <w:sz w:val="24"/>
          <w:szCs w:val="24"/>
          <w:lang w:val="es-ES"/>
        </w:rPr>
        <w:t xml:space="preserve"> ca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cazul</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proiectul</w:t>
      </w:r>
      <w:proofErr w:type="spellEnd"/>
      <w:r w:rsidRPr="002F5653">
        <w:rPr>
          <w:sz w:val="24"/>
          <w:szCs w:val="24"/>
          <w:lang w:val="es-ES"/>
        </w:rPr>
        <w:t xml:space="preserve"> va fi </w:t>
      </w:r>
      <w:proofErr w:type="spellStart"/>
      <w:r w:rsidRPr="002F5653">
        <w:rPr>
          <w:sz w:val="24"/>
          <w:szCs w:val="24"/>
          <w:lang w:val="es-ES"/>
        </w:rPr>
        <w:t>selectat</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finanțare</w:t>
      </w:r>
      <w:proofErr w:type="spellEnd"/>
      <w:r w:rsidRPr="002F5653">
        <w:rPr>
          <w:sz w:val="24"/>
          <w:szCs w:val="24"/>
          <w:lang w:val="es-ES"/>
        </w:rPr>
        <w:t xml:space="preserve"> FEADR, </w:t>
      </w:r>
      <w:proofErr w:type="spellStart"/>
      <w:r w:rsidRPr="002F5653">
        <w:rPr>
          <w:sz w:val="24"/>
          <w:szCs w:val="24"/>
          <w:lang w:val="es-ES"/>
        </w:rPr>
        <w:t>nu</w:t>
      </w:r>
      <w:proofErr w:type="spellEnd"/>
      <w:r w:rsidRPr="002F5653">
        <w:rPr>
          <w:sz w:val="24"/>
          <w:szCs w:val="24"/>
          <w:lang w:val="es-ES"/>
        </w:rPr>
        <w:t xml:space="preserve"> </w:t>
      </w:r>
      <w:proofErr w:type="spellStart"/>
      <w:r w:rsidRPr="002F5653">
        <w:rPr>
          <w:sz w:val="24"/>
          <w:szCs w:val="24"/>
          <w:lang w:val="es-ES"/>
        </w:rPr>
        <w:t>voi</w:t>
      </w:r>
      <w:proofErr w:type="spellEnd"/>
      <w:r w:rsidRPr="002F5653">
        <w:rPr>
          <w:sz w:val="24"/>
          <w:szCs w:val="24"/>
          <w:lang w:val="es-ES"/>
        </w:rPr>
        <w:t xml:space="preserve"> </w:t>
      </w:r>
      <w:proofErr w:type="spellStart"/>
      <w:r w:rsidRPr="002F5653">
        <w:rPr>
          <w:sz w:val="24"/>
          <w:szCs w:val="24"/>
          <w:lang w:val="es-ES"/>
        </w:rPr>
        <w:t>depune</w:t>
      </w:r>
      <w:proofErr w:type="spellEnd"/>
      <w:r w:rsidRPr="002F5653">
        <w:rPr>
          <w:sz w:val="24"/>
          <w:szCs w:val="24"/>
          <w:lang w:val="es-ES"/>
        </w:rPr>
        <w:t xml:space="preserve"> </w:t>
      </w:r>
      <w:proofErr w:type="spellStart"/>
      <w:r w:rsidRPr="002F5653">
        <w:rPr>
          <w:sz w:val="24"/>
          <w:szCs w:val="24"/>
          <w:lang w:val="es-ES"/>
        </w:rPr>
        <w:t>acest</w:t>
      </w:r>
      <w:proofErr w:type="spellEnd"/>
      <w:r w:rsidRPr="002F5653">
        <w:rPr>
          <w:sz w:val="24"/>
          <w:szCs w:val="24"/>
          <w:lang w:val="es-ES"/>
        </w:rPr>
        <w:t xml:space="preserve"> </w:t>
      </w:r>
      <w:proofErr w:type="spellStart"/>
      <w:r w:rsidRPr="002F5653">
        <w:rPr>
          <w:sz w:val="24"/>
          <w:szCs w:val="24"/>
          <w:lang w:val="es-ES"/>
        </w:rPr>
        <w:t>proiect</w:t>
      </w:r>
      <w:proofErr w:type="spellEnd"/>
      <w:r w:rsidRPr="002F5653">
        <w:rPr>
          <w:sz w:val="24"/>
          <w:szCs w:val="24"/>
          <w:lang w:val="es-ES"/>
        </w:rPr>
        <w:t xml:space="preserve"> la </w:t>
      </w:r>
      <w:proofErr w:type="spellStart"/>
      <w:r w:rsidRPr="002F5653">
        <w:rPr>
          <w:sz w:val="24"/>
          <w:szCs w:val="24"/>
          <w:lang w:val="es-ES"/>
        </w:rPr>
        <w:t>niciun</w:t>
      </w:r>
      <w:proofErr w:type="spellEnd"/>
      <w:r w:rsidRPr="002F5653">
        <w:rPr>
          <w:sz w:val="24"/>
          <w:szCs w:val="24"/>
          <w:lang w:val="es-ES"/>
        </w:rPr>
        <w:t xml:space="preserve"> </w:t>
      </w:r>
      <w:proofErr w:type="spellStart"/>
      <w:r w:rsidRPr="002F5653">
        <w:rPr>
          <w:sz w:val="24"/>
          <w:szCs w:val="24"/>
          <w:lang w:val="es-ES"/>
        </w:rPr>
        <w:t>alt</w:t>
      </w:r>
      <w:proofErr w:type="spellEnd"/>
      <w:r w:rsidRPr="002F5653">
        <w:rPr>
          <w:sz w:val="24"/>
          <w:szCs w:val="24"/>
          <w:lang w:val="es-ES"/>
        </w:rPr>
        <w:t xml:space="preserve"> </w:t>
      </w:r>
      <w:proofErr w:type="spellStart"/>
      <w:r w:rsidRPr="002F5653">
        <w:rPr>
          <w:sz w:val="24"/>
          <w:szCs w:val="24"/>
          <w:lang w:val="es-ES"/>
        </w:rPr>
        <w:t>program</w:t>
      </w:r>
      <w:proofErr w:type="spellEnd"/>
      <w:r w:rsidRPr="002F5653">
        <w:rPr>
          <w:sz w:val="24"/>
          <w:szCs w:val="24"/>
          <w:lang w:val="es-ES"/>
        </w:rPr>
        <w:t xml:space="preserv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nerambursabilă</w:t>
      </w:r>
      <w:proofErr w:type="spellEnd"/>
      <w:r w:rsidRPr="002F5653">
        <w:rPr>
          <w:sz w:val="24"/>
          <w:szCs w:val="24"/>
          <w:lang w:val="es-ES"/>
        </w:rPr>
        <w:t xml:space="preserve"> la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proiectul</w:t>
      </w:r>
      <w:proofErr w:type="spellEnd"/>
      <w:r w:rsidRPr="002F5653">
        <w:rPr>
          <w:sz w:val="24"/>
          <w:szCs w:val="24"/>
          <w:lang w:val="es-ES"/>
        </w:rPr>
        <w:t xml:space="preserve"> </w:t>
      </w:r>
      <w:proofErr w:type="spellStart"/>
      <w:r w:rsidRPr="002F5653">
        <w:rPr>
          <w:sz w:val="24"/>
          <w:szCs w:val="24"/>
          <w:lang w:val="es-ES"/>
        </w:rPr>
        <w:t>poate</w:t>
      </w:r>
      <w:proofErr w:type="spellEnd"/>
      <w:r w:rsidRPr="002F5653">
        <w:rPr>
          <w:sz w:val="24"/>
          <w:szCs w:val="24"/>
          <w:lang w:val="es-ES"/>
        </w:rPr>
        <w:t xml:space="preserve"> fi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întregime</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w:t>
      </w:r>
      <w:proofErr w:type="spellStart"/>
      <w:r w:rsidRPr="002F5653">
        <w:rPr>
          <w:sz w:val="24"/>
          <w:szCs w:val="24"/>
          <w:lang w:val="es-ES"/>
        </w:rPr>
        <w:t>parțial</w:t>
      </w:r>
      <w:proofErr w:type="spellEnd"/>
      <w:r w:rsidRPr="002F5653">
        <w:rPr>
          <w:sz w:val="24"/>
          <w:szCs w:val="24"/>
          <w:lang w:val="es-ES"/>
        </w:rPr>
        <w:t xml:space="preserve"> </w:t>
      </w:r>
      <w:proofErr w:type="spellStart"/>
      <w:r w:rsidRPr="002F5653">
        <w:rPr>
          <w:sz w:val="24"/>
          <w:szCs w:val="24"/>
          <w:lang w:val="es-ES"/>
        </w:rPr>
        <w:t>eligibil</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asistență</w:t>
      </w:r>
      <w:proofErr w:type="spellEnd"/>
      <w:r w:rsidRPr="002F5653">
        <w:rPr>
          <w:sz w:val="24"/>
          <w:szCs w:val="24"/>
          <w:lang w:val="es-ES"/>
        </w:rPr>
        <w:t>;</w:t>
      </w:r>
    </w:p>
    <w:p w14:paraId="1846F017" w14:textId="77777777" w:rsidR="00FF47BE" w:rsidRPr="002F5653" w:rsidRDefault="00423108" w:rsidP="00FF47BE">
      <w:pPr>
        <w:spacing w:after="0" w:line="240" w:lineRule="auto"/>
        <w:contextualSpacing/>
        <w:jc w:val="both"/>
        <w:rPr>
          <w:sz w:val="24"/>
          <w:szCs w:val="24"/>
          <w:lang w:val="es-ES"/>
        </w:rPr>
      </w:pPr>
      <w:r>
        <w:rPr>
          <w:noProof/>
        </w:rPr>
        <mc:AlternateContent>
          <mc:Choice Requires="wps">
            <w:drawing>
              <wp:anchor distT="0" distB="0" distL="114300" distR="114300" simplePos="0" relativeHeight="251657216" behindDoc="0" locked="0" layoutInCell="1" allowOverlap="1" wp14:anchorId="7FA47C9E" wp14:editId="644DA8D1">
                <wp:simplePos x="0" y="0"/>
                <wp:positionH relativeFrom="column">
                  <wp:posOffset>306070</wp:posOffset>
                </wp:positionH>
                <wp:positionV relativeFrom="paragraph">
                  <wp:posOffset>-1905</wp:posOffset>
                </wp:positionV>
                <wp:extent cx="95250" cy="152400"/>
                <wp:effectExtent l="0" t="0" r="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152400"/>
                        </a:xfrm>
                        <a:prstGeom prst="rect">
                          <a:avLst/>
                        </a:prstGeom>
                        <a:solidFill>
                          <a:sysClr val="window" lastClr="FFFFFF"/>
                        </a:solidFill>
                        <a:ln w="6350">
                          <a:solidFill>
                            <a:prstClr val="black"/>
                          </a:solidFill>
                        </a:ln>
                        <a:effectLst/>
                      </wps:spPr>
                      <wps:txbx>
                        <w:txbxContent>
                          <w:p w14:paraId="5AAA5AFF" w14:textId="77777777" w:rsidR="00E509D6" w:rsidRDefault="00E509D6" w:rsidP="00FF47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FA47C9E" id="_x0000_t202" coordsize="21600,21600" o:spt="202" path="m,l,21600r21600,l21600,xe">
                <v:stroke joinstyle="miter"/>
                <v:path gradientshapeok="t" o:connecttype="rect"/>
              </v:shapetype>
              <v:shape id="Text Box 43" o:spid="_x0000_s1026" type="#_x0000_t202" style="position:absolute;left:0;text-align:left;margin-left:24.1pt;margin-top:-.15pt;width:7.5pt;height: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" fillcolor="window" strokeweight=".5pt">
                <v:path arrowok="t"/>
                <v:textbox>
                  <w:txbxContent>
                    <w:p w14:paraId="5AAA5AFF" w14:textId="77777777" w:rsidR="00E509D6" w:rsidRDefault="00E509D6" w:rsidP="00FF47BE"/>
                  </w:txbxContent>
                </v:textbox>
              </v:shape>
            </w:pict>
          </mc:Fallback>
        </mc:AlternateContent>
      </w:r>
      <w:r w:rsidR="00FF47BE" w:rsidRPr="002F5653">
        <w:rPr>
          <w:sz w:val="24"/>
          <w:szCs w:val="24"/>
          <w:lang w:val="es-ES"/>
        </w:rPr>
        <w:t>2.</w:t>
      </w:r>
      <w:r w:rsidR="00FF47BE" w:rsidRPr="002F5653">
        <w:rPr>
          <w:sz w:val="24"/>
          <w:szCs w:val="24"/>
          <w:lang w:val="es-ES"/>
        </w:rPr>
        <w:tab/>
      </w:r>
      <w:proofErr w:type="spellStart"/>
      <w:r w:rsidR="00FF47BE" w:rsidRPr="002F5653">
        <w:rPr>
          <w:sz w:val="24"/>
          <w:szCs w:val="24"/>
          <w:lang w:val="es-ES"/>
        </w:rPr>
        <w:t>Declar</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 xml:space="preserve"> </w:t>
      </w:r>
      <w:proofErr w:type="spellStart"/>
      <w:r w:rsidR="00FF47BE" w:rsidRPr="002F5653">
        <w:rPr>
          <w:sz w:val="24"/>
          <w:szCs w:val="24"/>
          <w:lang w:val="es-ES"/>
        </w:rPr>
        <w:t>îndeplinesc</w:t>
      </w:r>
      <w:proofErr w:type="spellEnd"/>
      <w:r w:rsidR="00FF47BE" w:rsidRPr="002F5653">
        <w:rPr>
          <w:sz w:val="24"/>
          <w:szCs w:val="24"/>
          <w:lang w:val="es-ES"/>
        </w:rPr>
        <w:t xml:space="preserve"> </w:t>
      </w:r>
      <w:proofErr w:type="spellStart"/>
      <w:r w:rsidR="00FF47BE" w:rsidRPr="002F5653">
        <w:rPr>
          <w:sz w:val="24"/>
          <w:szCs w:val="24"/>
          <w:lang w:val="es-ES"/>
        </w:rPr>
        <w:t>condițiile</w:t>
      </w:r>
      <w:proofErr w:type="spellEnd"/>
      <w:r w:rsidR="00FF47BE" w:rsidRPr="002F5653">
        <w:rPr>
          <w:sz w:val="24"/>
          <w:szCs w:val="24"/>
          <w:lang w:val="es-ES"/>
        </w:rPr>
        <w:t xml:space="preserve"> de </w:t>
      </w:r>
      <w:proofErr w:type="spellStart"/>
      <w:r w:rsidR="00FF47BE" w:rsidRPr="002F5653">
        <w:rPr>
          <w:sz w:val="24"/>
          <w:szCs w:val="24"/>
          <w:lang w:val="es-ES"/>
        </w:rPr>
        <w:t>eligibilitate</w:t>
      </w:r>
      <w:proofErr w:type="spellEnd"/>
      <w:r w:rsidR="00FF47BE" w:rsidRPr="002F5653">
        <w:rPr>
          <w:sz w:val="24"/>
          <w:szCs w:val="24"/>
          <w:lang w:val="es-ES"/>
        </w:rPr>
        <w:t xml:space="preserve"> din </w:t>
      </w:r>
      <w:proofErr w:type="spellStart"/>
      <w:r w:rsidR="00FF47BE" w:rsidRPr="002F5653">
        <w:rPr>
          <w:sz w:val="24"/>
          <w:szCs w:val="24"/>
          <w:lang w:val="es-ES"/>
        </w:rPr>
        <w:t>apelul</w:t>
      </w:r>
      <w:proofErr w:type="spellEnd"/>
      <w:r w:rsidR="00FF47BE" w:rsidRPr="002F5653">
        <w:rPr>
          <w:sz w:val="24"/>
          <w:szCs w:val="24"/>
          <w:lang w:val="es-ES"/>
        </w:rPr>
        <w:t xml:space="preserve"> de </w:t>
      </w:r>
      <w:proofErr w:type="spellStart"/>
      <w:r w:rsidR="00FF47BE" w:rsidRPr="002F5653">
        <w:rPr>
          <w:sz w:val="24"/>
          <w:szCs w:val="24"/>
          <w:lang w:val="es-ES"/>
        </w:rPr>
        <w:t>selectie</w:t>
      </w:r>
      <w:proofErr w:type="spellEnd"/>
      <w:r w:rsidR="00FF47BE" w:rsidRPr="002F5653">
        <w:rPr>
          <w:sz w:val="24"/>
          <w:szCs w:val="24"/>
          <w:lang w:val="es-ES"/>
        </w:rPr>
        <w:t xml:space="preserve"> </w:t>
      </w:r>
      <w:proofErr w:type="spellStart"/>
      <w:r w:rsidR="00FF47BE" w:rsidRPr="002F5653">
        <w:rPr>
          <w:sz w:val="24"/>
          <w:szCs w:val="24"/>
          <w:lang w:val="es-ES"/>
        </w:rPr>
        <w:t>publicat</w:t>
      </w:r>
      <w:proofErr w:type="spellEnd"/>
      <w:r w:rsidR="00FF47BE" w:rsidRPr="002F5653">
        <w:rPr>
          <w:sz w:val="24"/>
          <w:szCs w:val="24"/>
          <w:lang w:val="es-ES"/>
        </w:rPr>
        <w:t xml:space="preserve"> de GAL..................... (</w:t>
      </w:r>
      <w:proofErr w:type="spellStart"/>
      <w:r w:rsidR="00FF47BE" w:rsidRPr="002F5653">
        <w:rPr>
          <w:sz w:val="24"/>
          <w:szCs w:val="24"/>
          <w:lang w:val="es-ES"/>
        </w:rPr>
        <w:t>cuprinse</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Strategia</w:t>
      </w:r>
      <w:proofErr w:type="spellEnd"/>
      <w:r w:rsidR="00FF47BE" w:rsidRPr="002F5653">
        <w:rPr>
          <w:sz w:val="24"/>
          <w:szCs w:val="24"/>
          <w:lang w:val="es-ES"/>
        </w:rPr>
        <w:t xml:space="preserve"> de </w:t>
      </w:r>
      <w:proofErr w:type="spellStart"/>
      <w:r w:rsidR="00FF47BE" w:rsidRPr="002F5653">
        <w:rPr>
          <w:sz w:val="24"/>
          <w:szCs w:val="24"/>
          <w:lang w:val="es-ES"/>
        </w:rPr>
        <w:t>Dezvoltare</w:t>
      </w:r>
      <w:proofErr w:type="spellEnd"/>
      <w:r w:rsidR="00FF47BE" w:rsidRPr="002F5653">
        <w:rPr>
          <w:sz w:val="24"/>
          <w:szCs w:val="24"/>
          <w:lang w:val="es-ES"/>
        </w:rPr>
        <w:t xml:space="preserve"> </w:t>
      </w:r>
      <w:proofErr w:type="spellStart"/>
      <w:r w:rsidR="00FF47BE" w:rsidRPr="002F5653">
        <w:rPr>
          <w:sz w:val="24"/>
          <w:szCs w:val="24"/>
          <w:lang w:val="es-ES"/>
        </w:rPr>
        <w:t>Locală</w:t>
      </w:r>
      <w:proofErr w:type="spellEnd"/>
      <w:r w:rsidR="00FF47BE" w:rsidRPr="002F5653">
        <w:rPr>
          <w:sz w:val="24"/>
          <w:szCs w:val="24"/>
          <w:lang w:val="es-ES"/>
        </w:rPr>
        <w:t xml:space="preserve"> </w:t>
      </w:r>
      <w:proofErr w:type="spellStart"/>
      <w:r w:rsidR="00FF47BE" w:rsidRPr="002F5653">
        <w:rPr>
          <w:sz w:val="24"/>
          <w:szCs w:val="24"/>
          <w:lang w:val="es-ES"/>
        </w:rPr>
        <w:t>elaborată</w:t>
      </w:r>
      <w:proofErr w:type="spellEnd"/>
      <w:r w:rsidR="00FF47BE" w:rsidRPr="002F5653">
        <w:rPr>
          <w:sz w:val="24"/>
          <w:szCs w:val="24"/>
          <w:lang w:val="es-ES"/>
        </w:rPr>
        <w:t xml:space="preserve"> de </w:t>
      </w:r>
      <w:proofErr w:type="spellStart"/>
      <w:r w:rsidR="00FF47BE" w:rsidRPr="002F5653">
        <w:rPr>
          <w:sz w:val="24"/>
          <w:szCs w:val="24"/>
          <w:lang w:val="es-ES"/>
        </w:rPr>
        <w:t>Grupul</w:t>
      </w:r>
      <w:proofErr w:type="spellEnd"/>
      <w:r w:rsidR="00FF47BE" w:rsidRPr="002F5653">
        <w:rPr>
          <w:sz w:val="24"/>
          <w:szCs w:val="24"/>
          <w:lang w:val="es-ES"/>
        </w:rPr>
        <w:t xml:space="preserve"> de </w:t>
      </w:r>
      <w:proofErr w:type="spellStart"/>
      <w:r w:rsidR="00FF47BE" w:rsidRPr="002F5653">
        <w:rPr>
          <w:sz w:val="24"/>
          <w:szCs w:val="24"/>
          <w:lang w:val="es-ES"/>
        </w:rPr>
        <w:t>Acțiune</w:t>
      </w:r>
      <w:proofErr w:type="spellEnd"/>
      <w:r w:rsidR="00FF47BE" w:rsidRPr="002F5653">
        <w:rPr>
          <w:sz w:val="24"/>
          <w:szCs w:val="24"/>
          <w:lang w:val="es-ES"/>
        </w:rPr>
        <w:t xml:space="preserve"> </w:t>
      </w:r>
      <w:proofErr w:type="spellStart"/>
      <w:r w:rsidR="00FF47BE" w:rsidRPr="002F5653">
        <w:rPr>
          <w:sz w:val="24"/>
          <w:szCs w:val="24"/>
          <w:lang w:val="es-ES"/>
        </w:rPr>
        <w:t>Locală</w:t>
      </w:r>
      <w:proofErr w:type="spellEnd"/>
      <w:r w:rsidR="00FF47BE" w:rsidRPr="002F5653">
        <w:rPr>
          <w:sz w:val="24"/>
          <w:szCs w:val="24"/>
          <w:lang w:val="es-ES"/>
        </w:rPr>
        <w:t xml:space="preserve">) </w:t>
      </w:r>
      <w:proofErr w:type="spellStart"/>
      <w:r w:rsidR="00FF47BE" w:rsidRPr="002F5653">
        <w:rPr>
          <w:sz w:val="24"/>
          <w:szCs w:val="24"/>
          <w:lang w:val="es-ES"/>
        </w:rPr>
        <w:t>și</w:t>
      </w:r>
      <w:proofErr w:type="spellEnd"/>
      <w:r w:rsidR="00FF47BE" w:rsidRPr="002F5653">
        <w:rPr>
          <w:sz w:val="24"/>
          <w:szCs w:val="24"/>
          <w:lang w:val="es-ES"/>
        </w:rPr>
        <w:t xml:space="preserve"> </w:t>
      </w:r>
      <w:proofErr w:type="spellStart"/>
      <w:r w:rsidR="00FF47BE" w:rsidRPr="002F5653">
        <w:rPr>
          <w:sz w:val="24"/>
          <w:szCs w:val="24"/>
          <w:lang w:val="es-ES"/>
        </w:rPr>
        <w:t>mă</w:t>
      </w:r>
      <w:proofErr w:type="spellEnd"/>
      <w:r w:rsidR="00FF47BE" w:rsidRPr="002F5653">
        <w:rPr>
          <w:sz w:val="24"/>
          <w:szCs w:val="24"/>
          <w:lang w:val="es-ES"/>
        </w:rPr>
        <w:t xml:space="preserve"> </w:t>
      </w:r>
      <w:proofErr w:type="spellStart"/>
      <w:r w:rsidR="00FF47BE" w:rsidRPr="002F5653">
        <w:rPr>
          <w:sz w:val="24"/>
          <w:szCs w:val="24"/>
          <w:lang w:val="es-ES"/>
        </w:rPr>
        <w:t>angajez</w:t>
      </w:r>
      <w:proofErr w:type="spellEnd"/>
      <w:r w:rsidR="00FF47BE" w:rsidRPr="002F5653">
        <w:rPr>
          <w:sz w:val="24"/>
          <w:szCs w:val="24"/>
          <w:lang w:val="es-ES"/>
        </w:rPr>
        <w:t xml:space="preserve"> </w:t>
      </w:r>
      <w:proofErr w:type="spellStart"/>
      <w:r w:rsidR="00FF47BE" w:rsidRPr="002F5653">
        <w:rPr>
          <w:sz w:val="24"/>
          <w:szCs w:val="24"/>
          <w:lang w:val="es-ES"/>
        </w:rPr>
        <w:t>să</w:t>
      </w:r>
      <w:proofErr w:type="spellEnd"/>
      <w:r w:rsidR="00FF47BE" w:rsidRPr="002F5653">
        <w:rPr>
          <w:sz w:val="24"/>
          <w:szCs w:val="24"/>
          <w:lang w:val="es-ES"/>
        </w:rPr>
        <w:t xml:space="preserve"> le </w:t>
      </w:r>
      <w:proofErr w:type="spellStart"/>
      <w:r w:rsidR="00FF47BE" w:rsidRPr="002F5653">
        <w:rPr>
          <w:sz w:val="24"/>
          <w:szCs w:val="24"/>
          <w:lang w:val="es-ES"/>
        </w:rPr>
        <w:t>respect</w:t>
      </w:r>
      <w:proofErr w:type="spellEnd"/>
      <w:r w:rsidR="00FF47BE" w:rsidRPr="002F5653">
        <w:rPr>
          <w:sz w:val="24"/>
          <w:szCs w:val="24"/>
          <w:lang w:val="es-ES"/>
        </w:rPr>
        <w:t xml:space="preserve"> pe </w:t>
      </w:r>
      <w:proofErr w:type="spellStart"/>
      <w:r w:rsidR="00FF47BE" w:rsidRPr="002F5653">
        <w:rPr>
          <w:sz w:val="24"/>
          <w:szCs w:val="24"/>
          <w:lang w:val="es-ES"/>
        </w:rPr>
        <w:t>perioada</w:t>
      </w:r>
      <w:proofErr w:type="spellEnd"/>
      <w:r w:rsidR="00FF47BE" w:rsidRPr="002F5653">
        <w:rPr>
          <w:sz w:val="24"/>
          <w:szCs w:val="24"/>
          <w:lang w:val="es-ES"/>
        </w:rPr>
        <w:t xml:space="preserve"> de </w:t>
      </w:r>
      <w:proofErr w:type="spellStart"/>
      <w:r w:rsidR="00FF47BE" w:rsidRPr="002F5653">
        <w:rPr>
          <w:sz w:val="24"/>
          <w:szCs w:val="24"/>
          <w:lang w:val="es-ES"/>
        </w:rPr>
        <w:t>valabilitate</w:t>
      </w:r>
      <w:proofErr w:type="spellEnd"/>
      <w:r w:rsidR="00FF47BE" w:rsidRPr="002F5653">
        <w:rPr>
          <w:sz w:val="24"/>
          <w:szCs w:val="24"/>
          <w:lang w:val="es-ES"/>
        </w:rPr>
        <w:t xml:space="preserve"> a </w:t>
      </w:r>
      <w:proofErr w:type="spellStart"/>
      <w:r w:rsidR="00FF47BE" w:rsidRPr="002F5653">
        <w:rPr>
          <w:sz w:val="24"/>
          <w:szCs w:val="24"/>
          <w:lang w:val="es-ES"/>
        </w:rPr>
        <w:t>contractului</w:t>
      </w:r>
      <w:proofErr w:type="spellEnd"/>
      <w:r w:rsidR="00FF47BE" w:rsidRPr="002F5653">
        <w:rPr>
          <w:sz w:val="24"/>
          <w:szCs w:val="24"/>
          <w:lang w:val="es-ES"/>
        </w:rPr>
        <w:t xml:space="preserve"> de </w:t>
      </w:r>
      <w:proofErr w:type="spellStart"/>
      <w:r w:rsidR="00FF47BE" w:rsidRPr="002F5653">
        <w:rPr>
          <w:sz w:val="24"/>
          <w:szCs w:val="24"/>
          <w:lang w:val="es-ES"/>
        </w:rPr>
        <w:t>finanțare</w:t>
      </w:r>
      <w:proofErr w:type="spellEnd"/>
      <w:r w:rsidR="00FF47BE" w:rsidRPr="002F5653">
        <w:rPr>
          <w:sz w:val="24"/>
          <w:szCs w:val="24"/>
          <w:lang w:val="es-ES"/>
        </w:rPr>
        <w:t xml:space="preserve">, </w:t>
      </w:r>
      <w:proofErr w:type="spellStart"/>
      <w:r w:rsidR="00FF47BE" w:rsidRPr="002F5653">
        <w:rPr>
          <w:sz w:val="24"/>
          <w:szCs w:val="24"/>
          <w:lang w:val="es-ES"/>
        </w:rPr>
        <w:t>inclusiv</w:t>
      </w:r>
      <w:proofErr w:type="spellEnd"/>
      <w:r w:rsidR="00FF47BE" w:rsidRPr="002F5653">
        <w:rPr>
          <w:sz w:val="24"/>
          <w:szCs w:val="24"/>
          <w:lang w:val="es-ES"/>
        </w:rPr>
        <w:t xml:space="preserve"> </w:t>
      </w:r>
      <w:proofErr w:type="spellStart"/>
      <w:r w:rsidR="00FF47BE" w:rsidRPr="002F5653">
        <w:rPr>
          <w:sz w:val="24"/>
          <w:szCs w:val="24"/>
          <w:lang w:val="es-ES"/>
        </w:rPr>
        <w:t>criteriile</w:t>
      </w:r>
      <w:proofErr w:type="spellEnd"/>
      <w:r w:rsidR="00FF47BE" w:rsidRPr="002F5653">
        <w:rPr>
          <w:sz w:val="24"/>
          <w:szCs w:val="24"/>
          <w:lang w:val="es-ES"/>
        </w:rPr>
        <w:t xml:space="preserve"> de </w:t>
      </w:r>
      <w:proofErr w:type="spellStart"/>
      <w:r w:rsidR="00FF47BE" w:rsidRPr="002F5653">
        <w:rPr>
          <w:sz w:val="24"/>
          <w:szCs w:val="24"/>
          <w:lang w:val="es-ES"/>
        </w:rPr>
        <w:t>selecție</w:t>
      </w:r>
      <w:proofErr w:type="spellEnd"/>
      <w:r w:rsidR="00FF47BE" w:rsidRPr="002F5653">
        <w:rPr>
          <w:sz w:val="24"/>
          <w:szCs w:val="24"/>
          <w:lang w:val="es-ES"/>
        </w:rPr>
        <w:t xml:space="preserve"> </w:t>
      </w:r>
      <w:proofErr w:type="spellStart"/>
      <w:r w:rsidR="00FF47BE" w:rsidRPr="002F5653">
        <w:rPr>
          <w:sz w:val="24"/>
          <w:szCs w:val="24"/>
          <w:lang w:val="es-ES"/>
        </w:rPr>
        <w:t>pentru</w:t>
      </w:r>
      <w:proofErr w:type="spellEnd"/>
      <w:r w:rsidR="00FF47BE" w:rsidRPr="002F5653">
        <w:rPr>
          <w:sz w:val="24"/>
          <w:szCs w:val="24"/>
          <w:lang w:val="es-ES"/>
        </w:rPr>
        <w:t xml:space="preserve"> </w:t>
      </w:r>
      <w:proofErr w:type="spellStart"/>
      <w:r w:rsidR="00FF47BE" w:rsidRPr="002F5653">
        <w:rPr>
          <w:sz w:val="24"/>
          <w:szCs w:val="24"/>
          <w:lang w:val="es-ES"/>
        </w:rPr>
        <w:t>care</w:t>
      </w:r>
      <w:proofErr w:type="spellEnd"/>
      <w:r w:rsidR="00FF47BE" w:rsidRPr="002F5653">
        <w:rPr>
          <w:sz w:val="24"/>
          <w:szCs w:val="24"/>
          <w:lang w:val="es-ES"/>
        </w:rPr>
        <w:t xml:space="preserve"> am </w:t>
      </w:r>
      <w:proofErr w:type="spellStart"/>
      <w:r w:rsidR="00FF47BE" w:rsidRPr="002F5653">
        <w:rPr>
          <w:sz w:val="24"/>
          <w:szCs w:val="24"/>
          <w:lang w:val="es-ES"/>
        </w:rPr>
        <w:t>fost</w:t>
      </w:r>
      <w:proofErr w:type="spellEnd"/>
      <w:r w:rsidR="00FF47BE" w:rsidRPr="002F5653">
        <w:rPr>
          <w:sz w:val="24"/>
          <w:szCs w:val="24"/>
          <w:lang w:val="es-ES"/>
        </w:rPr>
        <w:t xml:space="preserve"> </w:t>
      </w:r>
      <w:proofErr w:type="spellStart"/>
      <w:r w:rsidR="00FF47BE" w:rsidRPr="002F5653">
        <w:rPr>
          <w:sz w:val="24"/>
          <w:szCs w:val="24"/>
          <w:lang w:val="es-ES"/>
        </w:rPr>
        <w:t>punctat</w:t>
      </w:r>
      <w:proofErr w:type="spellEnd"/>
      <w:r w:rsidR="00FF47BE" w:rsidRPr="002F5653">
        <w:rPr>
          <w:sz w:val="24"/>
          <w:szCs w:val="24"/>
          <w:lang w:val="es-ES"/>
        </w:rPr>
        <w:t>;</w:t>
      </w:r>
    </w:p>
    <w:p w14:paraId="56A9842F" w14:textId="5FF72F1D" w:rsidR="00FF47BE" w:rsidRPr="002F5653" w:rsidRDefault="00FF47BE" w:rsidP="00FF47BE">
      <w:pPr>
        <w:spacing w:after="0" w:line="240" w:lineRule="auto"/>
        <w:contextualSpacing/>
        <w:jc w:val="both"/>
        <w:rPr>
          <w:sz w:val="24"/>
          <w:szCs w:val="24"/>
          <w:lang w:val="fr-FR"/>
        </w:rPr>
      </w:pPr>
      <w:r w:rsidRPr="002F5653">
        <w:rPr>
          <w:sz w:val="24"/>
          <w:szCs w:val="24"/>
          <w:lang w:val="es-ES"/>
        </w:rPr>
        <w:t>3.</w:t>
      </w:r>
      <w:r w:rsidRPr="002F5653">
        <w:rPr>
          <w:sz w:val="24"/>
          <w:szCs w:val="24"/>
          <w:lang w:val="es-ES"/>
        </w:rPr>
        <w:tab/>
      </w:r>
      <w:r w:rsidR="004254B4">
        <w:rPr>
          <w:noProof/>
          <w:sz w:val="24"/>
          <w:szCs w:val="24"/>
        </w:rPr>
        <w:drawing>
          <wp:inline distT="0" distB="0" distL="0" distR="0" wp14:anchorId="125237AA" wp14:editId="772E3126">
            <wp:extent cx="106680" cy="166370"/>
            <wp:effectExtent l="19050" t="0" r="7620" b="0"/>
            <wp:docPr id="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Declar</w:t>
      </w:r>
      <w:proofErr w:type="spellEnd"/>
      <w:r w:rsidRPr="002F5653">
        <w:rPr>
          <w:sz w:val="24"/>
          <w:szCs w:val="24"/>
          <w:lang w:val="es-ES"/>
        </w:rPr>
        <w:t xml:space="preserve"> </w:t>
      </w:r>
      <w:proofErr w:type="spellStart"/>
      <w:r w:rsidRPr="002F5653">
        <w:rPr>
          <w:sz w:val="24"/>
          <w:szCs w:val="24"/>
          <w:lang w:val="es-ES"/>
        </w:rPr>
        <w:t>că</w:t>
      </w:r>
      <w:proofErr w:type="spellEnd"/>
      <w:r w:rsidRPr="002F5653">
        <w:rPr>
          <w:sz w:val="24"/>
          <w:szCs w:val="24"/>
          <w:lang w:val="es-ES"/>
        </w:rPr>
        <w:t xml:space="preserve"> </w:t>
      </w:r>
      <w:proofErr w:type="spellStart"/>
      <w:r w:rsidRPr="002F5653">
        <w:rPr>
          <w:sz w:val="24"/>
          <w:szCs w:val="24"/>
          <w:lang w:val="es-ES"/>
        </w:rPr>
        <w:t>toate</w:t>
      </w:r>
      <w:proofErr w:type="spellEnd"/>
      <w:r w:rsidRPr="002F5653">
        <w:rPr>
          <w:sz w:val="24"/>
          <w:szCs w:val="24"/>
          <w:lang w:val="es-ES"/>
        </w:rPr>
        <w:t xml:space="preserve"> </w:t>
      </w:r>
      <w:proofErr w:type="spellStart"/>
      <w:r w:rsidRPr="002F5653">
        <w:rPr>
          <w:sz w:val="24"/>
          <w:szCs w:val="24"/>
          <w:lang w:val="es-ES"/>
        </w:rPr>
        <w:t>informațiile</w:t>
      </w:r>
      <w:proofErr w:type="spellEnd"/>
      <w:r w:rsidRPr="002F5653">
        <w:rPr>
          <w:sz w:val="24"/>
          <w:szCs w:val="24"/>
          <w:lang w:val="es-ES"/>
        </w:rPr>
        <w:t xml:space="preserve"> din </w:t>
      </w:r>
      <w:proofErr w:type="spellStart"/>
      <w:r w:rsidRPr="002F5653">
        <w:rPr>
          <w:sz w:val="24"/>
          <w:szCs w:val="24"/>
          <w:lang w:val="es-ES"/>
        </w:rPr>
        <w:t>prezenta</w:t>
      </w:r>
      <w:proofErr w:type="spellEnd"/>
      <w:r w:rsidRPr="002F5653">
        <w:rPr>
          <w:sz w:val="24"/>
          <w:szCs w:val="24"/>
          <w:lang w:val="es-ES"/>
        </w:rPr>
        <w:t xml:space="preserve"> </w:t>
      </w:r>
      <w:proofErr w:type="spellStart"/>
      <w:r w:rsidRPr="002F5653">
        <w:rPr>
          <w:sz w:val="24"/>
          <w:szCs w:val="24"/>
          <w:lang w:val="es-ES"/>
        </w:rPr>
        <w:t>cerere</w:t>
      </w:r>
      <w:proofErr w:type="spellEnd"/>
      <w:r w:rsidRPr="002F5653">
        <w:rPr>
          <w:sz w:val="24"/>
          <w:szCs w:val="24"/>
          <w:lang w:val="es-ES"/>
        </w:rPr>
        <w:t xml:space="preserv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din </w:t>
      </w:r>
      <w:proofErr w:type="spellStart"/>
      <w:r w:rsidRPr="002F5653">
        <w:rPr>
          <w:sz w:val="24"/>
          <w:szCs w:val="24"/>
          <w:lang w:val="es-ES"/>
        </w:rPr>
        <w:t>documentele</w:t>
      </w:r>
      <w:proofErr w:type="spellEnd"/>
      <w:r w:rsidRPr="002F5653">
        <w:rPr>
          <w:sz w:val="24"/>
          <w:szCs w:val="24"/>
          <w:lang w:val="es-ES"/>
        </w:rPr>
        <w:t xml:space="preserve"> </w:t>
      </w:r>
      <w:proofErr w:type="spellStart"/>
      <w:r w:rsidRPr="002F5653">
        <w:rPr>
          <w:sz w:val="24"/>
          <w:szCs w:val="24"/>
          <w:lang w:val="es-ES"/>
        </w:rPr>
        <w:t>anexate</w:t>
      </w:r>
      <w:proofErr w:type="spellEnd"/>
      <w:r w:rsidRPr="002F5653">
        <w:rPr>
          <w:sz w:val="24"/>
          <w:szCs w:val="24"/>
          <w:lang w:val="es-ES"/>
        </w:rPr>
        <w:t xml:space="preserve"> sunt </w:t>
      </w:r>
      <w:proofErr w:type="spellStart"/>
      <w:r w:rsidRPr="002F5653">
        <w:rPr>
          <w:sz w:val="24"/>
          <w:szCs w:val="24"/>
          <w:lang w:val="es-ES"/>
        </w:rPr>
        <w:t>corecte</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mă</w:t>
      </w:r>
      <w:proofErr w:type="spellEnd"/>
      <w:r w:rsidRPr="002F5653">
        <w:rPr>
          <w:sz w:val="24"/>
          <w:szCs w:val="24"/>
          <w:lang w:val="es-ES"/>
        </w:rPr>
        <w:t xml:space="preserve"> </w:t>
      </w:r>
      <w:proofErr w:type="spellStart"/>
      <w:r w:rsidRPr="002F5653">
        <w:rPr>
          <w:sz w:val="24"/>
          <w:szCs w:val="24"/>
          <w:lang w:val="es-ES"/>
        </w:rPr>
        <w:t>angajez</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w:t>
      </w:r>
      <w:proofErr w:type="spellStart"/>
      <w:r w:rsidRPr="002F5653">
        <w:rPr>
          <w:sz w:val="24"/>
          <w:szCs w:val="24"/>
          <w:lang w:val="es-ES"/>
        </w:rPr>
        <w:t>respect</w:t>
      </w:r>
      <w:proofErr w:type="spellEnd"/>
      <w:r w:rsidRPr="002F5653">
        <w:rPr>
          <w:sz w:val="24"/>
          <w:szCs w:val="24"/>
          <w:lang w:val="es-ES"/>
        </w:rPr>
        <w:t xml:space="preserve"> </w:t>
      </w:r>
      <w:proofErr w:type="spellStart"/>
      <w:r w:rsidRPr="002F5653">
        <w:rPr>
          <w:sz w:val="24"/>
          <w:szCs w:val="24"/>
          <w:lang w:val="es-ES"/>
        </w:rPr>
        <w:t>condițiile</w:t>
      </w:r>
      <w:proofErr w:type="spellEnd"/>
      <w:r w:rsidRPr="002F5653">
        <w:rPr>
          <w:sz w:val="24"/>
          <w:szCs w:val="24"/>
          <w:lang w:val="es-ES"/>
        </w:rPr>
        <w:t xml:space="preserve"> </w:t>
      </w:r>
      <w:proofErr w:type="spellStart"/>
      <w:r w:rsidRPr="002F5653">
        <w:rPr>
          <w:sz w:val="24"/>
          <w:szCs w:val="24"/>
          <w:lang w:val="es-ES"/>
        </w:rPr>
        <w:t>cerute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reglementările</w:t>
      </w:r>
      <w:proofErr w:type="spellEnd"/>
      <w:r w:rsidRPr="002F5653">
        <w:rPr>
          <w:sz w:val="24"/>
          <w:szCs w:val="24"/>
          <w:lang w:val="es-ES"/>
        </w:rPr>
        <w:t xml:space="preserve"> </w:t>
      </w:r>
      <w:proofErr w:type="spellStart"/>
      <w:r w:rsidRPr="002F5653">
        <w:rPr>
          <w:sz w:val="24"/>
          <w:szCs w:val="24"/>
          <w:lang w:val="es-ES"/>
        </w:rPr>
        <w:t>referitoare</w:t>
      </w:r>
      <w:proofErr w:type="spellEnd"/>
      <w:r w:rsidRPr="002F5653">
        <w:rPr>
          <w:sz w:val="24"/>
          <w:szCs w:val="24"/>
          <w:lang w:val="es-ES"/>
        </w:rPr>
        <w:t xml:space="preserve"> la </w:t>
      </w:r>
      <w:proofErr w:type="spellStart"/>
      <w:r w:rsidRPr="002F5653">
        <w:rPr>
          <w:sz w:val="24"/>
          <w:szCs w:val="24"/>
          <w:lang w:val="es-ES"/>
        </w:rPr>
        <w:t>prezentul</w:t>
      </w:r>
      <w:proofErr w:type="spellEnd"/>
      <w:r w:rsidRPr="002F5653">
        <w:rPr>
          <w:sz w:val="24"/>
          <w:szCs w:val="24"/>
          <w:lang w:val="es-ES"/>
        </w:rPr>
        <w:t xml:space="preserve"> </w:t>
      </w:r>
      <w:proofErr w:type="spellStart"/>
      <w:r w:rsidRPr="002F5653">
        <w:rPr>
          <w:sz w:val="24"/>
          <w:szCs w:val="24"/>
          <w:lang w:val="es-ES"/>
        </w:rPr>
        <w:t>program</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pe cele </w:t>
      </w:r>
      <w:proofErr w:type="spellStart"/>
      <w:r w:rsidRPr="002F5653">
        <w:rPr>
          <w:sz w:val="24"/>
          <w:szCs w:val="24"/>
          <w:lang w:val="es-ES"/>
        </w:rPr>
        <w:t>legate</w:t>
      </w:r>
      <w:proofErr w:type="spellEnd"/>
      <w:r w:rsidRPr="002F5653">
        <w:rPr>
          <w:sz w:val="24"/>
          <w:szCs w:val="24"/>
          <w:lang w:val="es-ES"/>
        </w:rPr>
        <w:t xml:space="preserve"> de </w:t>
      </w:r>
      <w:proofErr w:type="spellStart"/>
      <w:r w:rsidRPr="002F5653">
        <w:rPr>
          <w:sz w:val="24"/>
          <w:szCs w:val="24"/>
          <w:lang w:val="es-ES"/>
        </w:rPr>
        <w:t>proiectul</w:t>
      </w:r>
      <w:proofErr w:type="spellEnd"/>
      <w:r w:rsidRPr="002F5653">
        <w:rPr>
          <w:sz w:val="24"/>
          <w:szCs w:val="24"/>
          <w:lang w:val="es-ES"/>
        </w:rPr>
        <w:t xml:space="preserve"> </w:t>
      </w:r>
      <w:proofErr w:type="spellStart"/>
      <w:r w:rsidRPr="002F5653">
        <w:rPr>
          <w:sz w:val="24"/>
          <w:szCs w:val="24"/>
          <w:lang w:val="es-ES"/>
        </w:rPr>
        <w:t>anexat</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w:t>
      </w:r>
      <w:proofErr w:type="spellStart"/>
      <w:r w:rsidRPr="002F5653">
        <w:rPr>
          <w:sz w:val="24"/>
          <w:szCs w:val="24"/>
          <w:lang w:val="es-ES"/>
        </w:rPr>
        <w:t>furnizez</w:t>
      </w:r>
      <w:proofErr w:type="spellEnd"/>
      <w:r w:rsidRPr="002F5653">
        <w:rPr>
          <w:sz w:val="24"/>
          <w:szCs w:val="24"/>
          <w:lang w:val="es-ES"/>
        </w:rPr>
        <w:t xml:space="preserve"> </w:t>
      </w:r>
      <w:proofErr w:type="spellStart"/>
      <w:r w:rsidRPr="002F5653">
        <w:rPr>
          <w:sz w:val="24"/>
          <w:szCs w:val="24"/>
          <w:lang w:val="es-ES"/>
        </w:rPr>
        <w:t>periodic</w:t>
      </w:r>
      <w:proofErr w:type="spellEnd"/>
      <w:r w:rsidRPr="002F5653">
        <w:rPr>
          <w:sz w:val="24"/>
          <w:szCs w:val="24"/>
          <w:lang w:val="es-ES"/>
        </w:rPr>
        <w:t xml:space="preserve">, la </w:t>
      </w:r>
      <w:proofErr w:type="spellStart"/>
      <w:r w:rsidRPr="002F5653">
        <w:rPr>
          <w:sz w:val="24"/>
          <w:szCs w:val="24"/>
          <w:lang w:val="es-ES"/>
        </w:rPr>
        <w:t>cerere</w:t>
      </w:r>
      <w:proofErr w:type="spellEnd"/>
      <w:r w:rsidRPr="002F5653">
        <w:rPr>
          <w:sz w:val="24"/>
          <w:szCs w:val="24"/>
          <w:lang w:val="es-ES"/>
        </w:rPr>
        <w:t xml:space="preserve">, documente </w:t>
      </w:r>
      <w:proofErr w:type="spellStart"/>
      <w:r w:rsidRPr="002F5653">
        <w:rPr>
          <w:sz w:val="24"/>
          <w:szCs w:val="24"/>
          <w:lang w:val="es-ES"/>
        </w:rPr>
        <w:t>justificative</w:t>
      </w:r>
      <w:proofErr w:type="spellEnd"/>
      <w:r w:rsidRPr="002F5653">
        <w:rPr>
          <w:sz w:val="24"/>
          <w:szCs w:val="24"/>
          <w:lang w:val="es-ES"/>
        </w:rPr>
        <w:t xml:space="preserve"> </w:t>
      </w:r>
      <w:proofErr w:type="spellStart"/>
      <w:r w:rsidRPr="002F5653">
        <w:rPr>
          <w:sz w:val="24"/>
          <w:szCs w:val="24"/>
          <w:lang w:val="es-ES"/>
        </w:rPr>
        <w:t>necesare</w:t>
      </w:r>
      <w:proofErr w:type="spellEnd"/>
      <w:r w:rsidRPr="002F5653">
        <w:rPr>
          <w:sz w:val="24"/>
          <w:szCs w:val="24"/>
          <w:lang w:val="es-ES"/>
        </w:rPr>
        <w:t>;</w:t>
      </w:r>
    </w:p>
    <w:p w14:paraId="4040EC65" w14:textId="28D7514A" w:rsidR="00FF47BE" w:rsidRPr="002F5653" w:rsidRDefault="002B312A" w:rsidP="00FF47BE">
      <w:pPr>
        <w:spacing w:after="0" w:line="240" w:lineRule="auto"/>
        <w:contextualSpacing/>
        <w:jc w:val="both"/>
        <w:rPr>
          <w:sz w:val="24"/>
          <w:szCs w:val="24"/>
          <w:lang w:val="fr-FR"/>
        </w:rPr>
      </w:pPr>
      <w:r>
        <w:rPr>
          <w:sz w:val="24"/>
          <w:szCs w:val="24"/>
          <w:lang w:val="fr-FR"/>
        </w:rPr>
        <w:t>4</w:t>
      </w:r>
      <w:r w:rsidR="00FF47BE" w:rsidRPr="002F5653">
        <w:rPr>
          <w:sz w:val="24"/>
          <w:szCs w:val="24"/>
          <w:lang w:val="fr-FR"/>
        </w:rPr>
        <w:t>.</w:t>
      </w:r>
      <w:r w:rsidR="00FF47BE" w:rsidRPr="002F5653">
        <w:rPr>
          <w:sz w:val="24"/>
          <w:szCs w:val="24"/>
          <w:lang w:val="fr-FR"/>
        </w:rPr>
        <w:tab/>
      </w:r>
      <w:proofErr w:type="spellStart"/>
      <w:r w:rsidR="00FF47BE" w:rsidRPr="002F5653">
        <w:rPr>
          <w:sz w:val="24"/>
          <w:szCs w:val="24"/>
          <w:lang w:val="fr-FR"/>
        </w:rPr>
        <w:t>Declar</w:t>
      </w:r>
      <w:proofErr w:type="spellEnd"/>
      <w:r w:rsidR="00FF47BE" w:rsidRPr="002F5653">
        <w:rPr>
          <w:sz w:val="24"/>
          <w:szCs w:val="24"/>
          <w:lang w:val="fr-FR"/>
        </w:rPr>
        <w:t xml:space="preserve"> </w:t>
      </w:r>
      <w:proofErr w:type="spellStart"/>
      <w:r w:rsidR="00FF47BE" w:rsidRPr="002F5653">
        <w:rPr>
          <w:sz w:val="24"/>
          <w:szCs w:val="24"/>
          <w:lang w:val="fr-FR"/>
        </w:rPr>
        <w:t>că</w:t>
      </w:r>
      <w:proofErr w:type="spellEnd"/>
      <w:r w:rsidR="00FF47BE" w:rsidRPr="002F5653">
        <w:rPr>
          <w:sz w:val="24"/>
          <w:szCs w:val="24"/>
          <w:lang w:val="fr-FR"/>
        </w:rPr>
        <w:t xml:space="preserve"> eu </w:t>
      </w:r>
      <w:proofErr w:type="spellStart"/>
      <w:r w:rsidR="00FF47BE" w:rsidRPr="002F5653">
        <w:rPr>
          <w:sz w:val="24"/>
          <w:szCs w:val="24"/>
          <w:lang w:val="fr-FR"/>
        </w:rPr>
        <w:t>și</w:t>
      </w:r>
      <w:proofErr w:type="spellEnd"/>
      <w:r w:rsidR="00FF47BE" w:rsidRPr="002F5653">
        <w:rPr>
          <w:sz w:val="24"/>
          <w:szCs w:val="24"/>
          <w:lang w:val="fr-FR"/>
        </w:rPr>
        <w:t xml:space="preserve"> </w:t>
      </w:r>
      <w:proofErr w:type="spellStart"/>
      <w:r w:rsidR="00FF47BE" w:rsidRPr="002F5653">
        <w:rPr>
          <w:sz w:val="24"/>
          <w:szCs w:val="24"/>
          <w:lang w:val="fr-FR"/>
        </w:rPr>
        <w:t>organizația</w:t>
      </w:r>
      <w:proofErr w:type="spellEnd"/>
      <w:r w:rsidR="00FF47BE" w:rsidRPr="002F5653">
        <w:rPr>
          <w:sz w:val="24"/>
          <w:szCs w:val="24"/>
          <w:lang w:val="fr-FR"/>
        </w:rPr>
        <w:t xml:space="preserve"> mea nu </w:t>
      </w:r>
      <w:proofErr w:type="spellStart"/>
      <w:r w:rsidR="00FF47BE" w:rsidRPr="002F5653">
        <w:rPr>
          <w:sz w:val="24"/>
          <w:szCs w:val="24"/>
          <w:lang w:val="fr-FR"/>
        </w:rPr>
        <w:t>suntem</w:t>
      </w:r>
      <w:proofErr w:type="spellEnd"/>
      <w:r w:rsidR="00FF47BE" w:rsidRPr="002F5653">
        <w:rPr>
          <w:sz w:val="24"/>
          <w:szCs w:val="24"/>
          <w:lang w:val="fr-FR"/>
        </w:rPr>
        <w:t xml:space="preserve"> </w:t>
      </w:r>
      <w:proofErr w:type="spellStart"/>
      <w:r w:rsidR="00FF47BE" w:rsidRPr="002F5653">
        <w:rPr>
          <w:sz w:val="24"/>
          <w:szCs w:val="24"/>
          <w:lang w:val="fr-FR"/>
        </w:rPr>
        <w:t>într-unul</w:t>
      </w:r>
      <w:proofErr w:type="spellEnd"/>
      <w:r w:rsidR="00FF47BE" w:rsidRPr="002F5653">
        <w:rPr>
          <w:sz w:val="24"/>
          <w:szCs w:val="24"/>
          <w:lang w:val="fr-FR"/>
        </w:rPr>
        <w:t xml:space="preserve"> </w:t>
      </w:r>
      <w:proofErr w:type="spellStart"/>
      <w:r w:rsidR="00FF47BE" w:rsidRPr="002F5653">
        <w:rPr>
          <w:sz w:val="24"/>
          <w:szCs w:val="24"/>
          <w:lang w:val="fr-FR"/>
        </w:rPr>
        <w:t>din</w:t>
      </w:r>
      <w:proofErr w:type="spellEnd"/>
      <w:r w:rsidR="00FF47BE" w:rsidRPr="002F5653">
        <w:rPr>
          <w:sz w:val="24"/>
          <w:szCs w:val="24"/>
          <w:lang w:val="fr-FR"/>
        </w:rPr>
        <w:t xml:space="preserve"> </w:t>
      </w:r>
      <w:proofErr w:type="spellStart"/>
      <w:r w:rsidR="00FF47BE" w:rsidRPr="002F5653">
        <w:rPr>
          <w:sz w:val="24"/>
          <w:szCs w:val="24"/>
          <w:lang w:val="fr-FR"/>
        </w:rPr>
        <w:t>următoarele</w:t>
      </w:r>
      <w:proofErr w:type="spellEnd"/>
      <w:r w:rsidR="00FF47BE" w:rsidRPr="002F5653">
        <w:rPr>
          <w:sz w:val="24"/>
          <w:szCs w:val="24"/>
          <w:lang w:val="fr-FR"/>
        </w:rPr>
        <w:t xml:space="preserve"> </w:t>
      </w:r>
      <w:proofErr w:type="spellStart"/>
      <w:proofErr w:type="gramStart"/>
      <w:r w:rsidR="00FF47BE" w:rsidRPr="002F5653">
        <w:rPr>
          <w:sz w:val="24"/>
          <w:szCs w:val="24"/>
          <w:lang w:val="fr-FR"/>
        </w:rPr>
        <w:t>cazuri</w:t>
      </w:r>
      <w:proofErr w:type="spellEnd"/>
      <w:r w:rsidR="00FF47BE" w:rsidRPr="002F5653">
        <w:rPr>
          <w:sz w:val="24"/>
          <w:szCs w:val="24"/>
          <w:lang w:val="fr-FR"/>
        </w:rPr>
        <w:t>:</w:t>
      </w:r>
      <w:proofErr w:type="gramEnd"/>
    </w:p>
    <w:p w14:paraId="15B9B90F"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3B730CC6" wp14:editId="47BDD27C">
            <wp:extent cx="106680" cy="166370"/>
            <wp:effectExtent l="19050" t="0" r="7620" b="0"/>
            <wp:docPr id="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Acuzat</w:t>
      </w:r>
      <w:proofErr w:type="spellEnd"/>
      <w:r w:rsidRPr="002F5653">
        <w:rPr>
          <w:sz w:val="24"/>
          <w:szCs w:val="24"/>
          <w:lang w:val="es-ES"/>
        </w:rPr>
        <w:t xml:space="preserve"> din </w:t>
      </w:r>
      <w:proofErr w:type="spellStart"/>
      <w:r w:rsidRPr="002F5653">
        <w:rPr>
          <w:sz w:val="24"/>
          <w:szCs w:val="24"/>
          <w:lang w:val="es-ES"/>
        </w:rPr>
        <w:t>cauza</w:t>
      </w:r>
      <w:proofErr w:type="spellEnd"/>
      <w:r w:rsidRPr="002F5653">
        <w:rPr>
          <w:sz w:val="24"/>
          <w:szCs w:val="24"/>
          <w:lang w:val="es-ES"/>
        </w:rPr>
        <w:t xml:space="preserve"> </w:t>
      </w:r>
      <w:proofErr w:type="spellStart"/>
      <w:r w:rsidRPr="002F5653">
        <w:rPr>
          <w:sz w:val="24"/>
          <w:szCs w:val="24"/>
          <w:lang w:val="es-ES"/>
        </w:rPr>
        <w:t>unei</w:t>
      </w:r>
      <w:proofErr w:type="spellEnd"/>
      <w:r w:rsidRPr="002F5653">
        <w:rPr>
          <w:sz w:val="24"/>
          <w:szCs w:val="24"/>
          <w:lang w:val="es-ES"/>
        </w:rPr>
        <w:t xml:space="preserve"> </w:t>
      </w:r>
      <w:proofErr w:type="spellStart"/>
      <w:r w:rsidRPr="002F5653">
        <w:rPr>
          <w:sz w:val="24"/>
          <w:szCs w:val="24"/>
          <w:lang w:val="es-ES"/>
        </w:rPr>
        <w:t>greșeli</w:t>
      </w:r>
      <w:proofErr w:type="spellEnd"/>
      <w:r w:rsidRPr="002F5653">
        <w:rPr>
          <w:sz w:val="24"/>
          <w:szCs w:val="24"/>
          <w:lang w:val="es-ES"/>
        </w:rPr>
        <w:t xml:space="preserve"> </w:t>
      </w:r>
      <w:proofErr w:type="spellStart"/>
      <w:r w:rsidRPr="002F5653">
        <w:rPr>
          <w:sz w:val="24"/>
          <w:szCs w:val="24"/>
          <w:lang w:val="es-ES"/>
        </w:rPr>
        <w:t>privind</w:t>
      </w:r>
      <w:proofErr w:type="spellEnd"/>
      <w:r w:rsidRPr="002F5653">
        <w:rPr>
          <w:sz w:val="24"/>
          <w:szCs w:val="24"/>
          <w:lang w:val="es-ES"/>
        </w:rPr>
        <w:t xml:space="preserve"> </w:t>
      </w:r>
      <w:proofErr w:type="spellStart"/>
      <w:r w:rsidRPr="002F5653">
        <w:rPr>
          <w:sz w:val="24"/>
          <w:szCs w:val="24"/>
          <w:lang w:val="es-ES"/>
        </w:rPr>
        <w:t>conduita</w:t>
      </w:r>
      <w:proofErr w:type="spellEnd"/>
      <w:r w:rsidRPr="002F5653">
        <w:rPr>
          <w:sz w:val="24"/>
          <w:szCs w:val="24"/>
          <w:lang w:val="es-ES"/>
        </w:rPr>
        <w:t xml:space="preserve"> </w:t>
      </w:r>
      <w:proofErr w:type="spellStart"/>
      <w:r w:rsidRPr="002F5653">
        <w:rPr>
          <w:sz w:val="24"/>
          <w:szCs w:val="24"/>
          <w:lang w:val="es-ES"/>
        </w:rPr>
        <w:t>profesională</w:t>
      </w:r>
      <w:proofErr w:type="spellEnd"/>
      <w:r w:rsidRPr="002F5653">
        <w:rPr>
          <w:sz w:val="24"/>
          <w:szCs w:val="24"/>
          <w:lang w:val="es-ES"/>
        </w:rPr>
        <w:t xml:space="preserve"> </w:t>
      </w:r>
      <w:proofErr w:type="spellStart"/>
      <w:r w:rsidRPr="002F5653">
        <w:rPr>
          <w:sz w:val="24"/>
          <w:szCs w:val="24"/>
          <w:lang w:val="es-ES"/>
        </w:rPr>
        <w:t>având</w:t>
      </w:r>
      <w:proofErr w:type="spellEnd"/>
      <w:r w:rsidRPr="002F5653">
        <w:rPr>
          <w:sz w:val="24"/>
          <w:szCs w:val="24"/>
          <w:lang w:val="es-ES"/>
        </w:rPr>
        <w:t xml:space="preserve"> ca </w:t>
      </w:r>
      <w:proofErr w:type="spellStart"/>
      <w:r w:rsidRPr="002F5653">
        <w:rPr>
          <w:sz w:val="24"/>
          <w:szCs w:val="24"/>
          <w:lang w:val="es-ES"/>
        </w:rPr>
        <w:t>soluție</w:t>
      </w:r>
      <w:proofErr w:type="spellEnd"/>
      <w:r w:rsidRPr="002F5653">
        <w:rPr>
          <w:sz w:val="24"/>
          <w:szCs w:val="24"/>
          <w:lang w:val="es-ES"/>
        </w:rPr>
        <w:t xml:space="preserve"> </w:t>
      </w:r>
      <w:proofErr w:type="spellStart"/>
      <w:r w:rsidRPr="002F5653">
        <w:rPr>
          <w:sz w:val="24"/>
          <w:szCs w:val="24"/>
          <w:lang w:val="es-ES"/>
        </w:rPr>
        <w:t>finală</w:t>
      </w:r>
      <w:proofErr w:type="spellEnd"/>
      <w:r w:rsidRPr="002F5653">
        <w:rPr>
          <w:sz w:val="24"/>
          <w:szCs w:val="24"/>
          <w:lang w:val="es-ES"/>
        </w:rPr>
        <w:t xml:space="preserve"> res </w:t>
      </w:r>
      <w:proofErr w:type="spellStart"/>
      <w:r w:rsidRPr="002F5653">
        <w:rPr>
          <w:sz w:val="24"/>
          <w:szCs w:val="24"/>
          <w:lang w:val="es-ES"/>
        </w:rPr>
        <w:t>judicata</w:t>
      </w:r>
      <w:proofErr w:type="spellEnd"/>
      <w:r w:rsidRPr="002F5653">
        <w:rPr>
          <w:sz w:val="24"/>
          <w:szCs w:val="24"/>
          <w:lang w:val="es-ES"/>
        </w:rPr>
        <w:t xml:space="preserve"> (</w:t>
      </w:r>
      <w:proofErr w:type="spellStart"/>
      <w:r w:rsidRPr="002F5653">
        <w:rPr>
          <w:sz w:val="24"/>
          <w:szCs w:val="24"/>
          <w:lang w:val="es-ES"/>
        </w:rPr>
        <w:t>împotriva</w:t>
      </w:r>
      <w:proofErr w:type="spellEnd"/>
      <w:r w:rsidRPr="002F5653">
        <w:rPr>
          <w:sz w:val="24"/>
          <w:szCs w:val="24"/>
          <w:lang w:val="es-ES"/>
        </w:rPr>
        <w:t xml:space="preserve"> </w:t>
      </w:r>
      <w:proofErr w:type="spellStart"/>
      <w:r w:rsidRPr="002F5653">
        <w:rPr>
          <w:sz w:val="24"/>
          <w:szCs w:val="24"/>
          <w:lang w:val="es-ES"/>
        </w:rPr>
        <w:t>căreia</w:t>
      </w:r>
      <w:proofErr w:type="spellEnd"/>
      <w:r w:rsidRPr="002F5653">
        <w:rPr>
          <w:sz w:val="24"/>
          <w:szCs w:val="24"/>
          <w:lang w:val="es-ES"/>
        </w:rPr>
        <w:t xml:space="preserve"> </w:t>
      </w:r>
      <w:proofErr w:type="spellStart"/>
      <w:r w:rsidRPr="002F5653">
        <w:rPr>
          <w:sz w:val="24"/>
          <w:szCs w:val="24"/>
          <w:lang w:val="es-ES"/>
        </w:rPr>
        <w:t>nici</w:t>
      </w:r>
      <w:proofErr w:type="spellEnd"/>
      <w:r w:rsidRPr="002F5653">
        <w:rPr>
          <w:sz w:val="24"/>
          <w:szCs w:val="24"/>
          <w:lang w:val="es-ES"/>
        </w:rPr>
        <w:t xml:space="preserve"> un </w:t>
      </w:r>
      <w:proofErr w:type="spellStart"/>
      <w:r w:rsidRPr="002F5653">
        <w:rPr>
          <w:sz w:val="24"/>
          <w:szCs w:val="24"/>
          <w:lang w:val="es-ES"/>
        </w:rPr>
        <w:t>apel</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este </w:t>
      </w:r>
      <w:proofErr w:type="spellStart"/>
      <w:r w:rsidRPr="002F5653">
        <w:rPr>
          <w:sz w:val="24"/>
          <w:szCs w:val="24"/>
          <w:lang w:val="es-ES"/>
        </w:rPr>
        <w:t>posibil</w:t>
      </w:r>
      <w:proofErr w:type="spellEnd"/>
      <w:r w:rsidRPr="002F5653">
        <w:rPr>
          <w:sz w:val="24"/>
          <w:szCs w:val="24"/>
          <w:lang w:val="es-ES"/>
        </w:rPr>
        <w:t>);</w:t>
      </w:r>
    </w:p>
    <w:p w14:paraId="10FD2A2D"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5840AE9F" wp14:editId="4477DFDB">
            <wp:extent cx="106680" cy="166370"/>
            <wp:effectExtent l="19050" t="0" r="7620" b="0"/>
            <wp:docPr id="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Vinovat</w:t>
      </w:r>
      <w:proofErr w:type="spellEnd"/>
      <w:r w:rsidRPr="002F5653">
        <w:rPr>
          <w:sz w:val="24"/>
          <w:szCs w:val="24"/>
          <w:lang w:val="es-ES"/>
        </w:rPr>
        <w:t xml:space="preserve"> de grave </w:t>
      </w:r>
      <w:proofErr w:type="spellStart"/>
      <w:r w:rsidRPr="002F5653">
        <w:rPr>
          <w:sz w:val="24"/>
          <w:szCs w:val="24"/>
          <w:lang w:val="es-ES"/>
        </w:rPr>
        <w:t>deficiențe</w:t>
      </w:r>
      <w:proofErr w:type="spellEnd"/>
      <w:r w:rsidRPr="002F5653">
        <w:rPr>
          <w:sz w:val="24"/>
          <w:szCs w:val="24"/>
          <w:lang w:val="es-ES"/>
        </w:rPr>
        <w:t xml:space="preserve"> de </w:t>
      </w:r>
      <w:proofErr w:type="spellStart"/>
      <w:r w:rsidRPr="002F5653">
        <w:rPr>
          <w:sz w:val="24"/>
          <w:szCs w:val="24"/>
          <w:lang w:val="es-ES"/>
        </w:rPr>
        <w:t>conduită</w:t>
      </w:r>
      <w:proofErr w:type="spellEnd"/>
      <w:r w:rsidRPr="002F5653">
        <w:rPr>
          <w:sz w:val="24"/>
          <w:szCs w:val="24"/>
          <w:lang w:val="es-ES"/>
        </w:rPr>
        <w:t xml:space="preserve"> </w:t>
      </w:r>
      <w:proofErr w:type="spellStart"/>
      <w:r w:rsidRPr="002F5653">
        <w:rPr>
          <w:sz w:val="24"/>
          <w:szCs w:val="24"/>
          <w:lang w:val="es-ES"/>
        </w:rPr>
        <w:t>profesională</w:t>
      </w:r>
      <w:proofErr w:type="spellEnd"/>
      <w:r w:rsidRPr="002F5653">
        <w:rPr>
          <w:sz w:val="24"/>
          <w:szCs w:val="24"/>
          <w:lang w:val="es-ES"/>
        </w:rPr>
        <w:t xml:space="preserve"> </w:t>
      </w:r>
      <w:proofErr w:type="spellStart"/>
      <w:r w:rsidRPr="002F5653">
        <w:rPr>
          <w:sz w:val="24"/>
          <w:szCs w:val="24"/>
          <w:lang w:val="es-ES"/>
        </w:rPr>
        <w:t>dovedite</w:t>
      </w:r>
      <w:proofErr w:type="spellEnd"/>
      <w:r w:rsidRPr="002F5653">
        <w:rPr>
          <w:sz w:val="24"/>
          <w:szCs w:val="24"/>
          <w:lang w:val="es-ES"/>
        </w:rPr>
        <w:t xml:space="preserve"> </w:t>
      </w:r>
      <w:proofErr w:type="spellStart"/>
      <w:r w:rsidRPr="002F5653">
        <w:rPr>
          <w:sz w:val="24"/>
          <w:szCs w:val="24"/>
          <w:lang w:val="es-ES"/>
        </w:rPr>
        <w:t>prin</w:t>
      </w:r>
      <w:proofErr w:type="spellEnd"/>
      <w:r w:rsidRPr="002F5653">
        <w:rPr>
          <w:sz w:val="24"/>
          <w:szCs w:val="24"/>
          <w:lang w:val="es-ES"/>
        </w:rPr>
        <w:t xml:space="preserve"> </w:t>
      </w:r>
      <w:proofErr w:type="spellStart"/>
      <w:r w:rsidRPr="002F5653">
        <w:rPr>
          <w:sz w:val="24"/>
          <w:szCs w:val="24"/>
          <w:lang w:val="es-ES"/>
        </w:rPr>
        <w:t>orice</w:t>
      </w:r>
      <w:proofErr w:type="spellEnd"/>
      <w:r w:rsidRPr="002F5653">
        <w:rPr>
          <w:sz w:val="24"/>
          <w:szCs w:val="24"/>
          <w:lang w:val="es-ES"/>
        </w:rPr>
        <w:t xml:space="preserve"> </w:t>
      </w:r>
      <w:proofErr w:type="spellStart"/>
      <w:r w:rsidRPr="002F5653">
        <w:rPr>
          <w:sz w:val="24"/>
          <w:szCs w:val="24"/>
          <w:lang w:val="es-ES"/>
        </w:rPr>
        <w:t>mijloace</w:t>
      </w:r>
      <w:proofErr w:type="spellEnd"/>
      <w:r w:rsidRPr="002F5653">
        <w:rPr>
          <w:sz w:val="24"/>
          <w:szCs w:val="24"/>
          <w:lang w:val="es-ES"/>
        </w:rPr>
        <w:t xml:space="preserve"> pe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Agenția</w:t>
      </w:r>
      <w:proofErr w:type="spellEnd"/>
      <w:r w:rsidRPr="002F5653">
        <w:rPr>
          <w:sz w:val="24"/>
          <w:szCs w:val="24"/>
          <w:lang w:val="es-ES"/>
        </w:rPr>
        <w:t xml:space="preserve"> le </w:t>
      </w:r>
      <w:proofErr w:type="spellStart"/>
      <w:r w:rsidRPr="002F5653">
        <w:rPr>
          <w:sz w:val="24"/>
          <w:szCs w:val="24"/>
          <w:lang w:val="es-ES"/>
        </w:rPr>
        <w:t>poate</w:t>
      </w:r>
      <w:proofErr w:type="spellEnd"/>
      <w:r w:rsidRPr="002F5653">
        <w:rPr>
          <w:sz w:val="24"/>
          <w:szCs w:val="24"/>
          <w:lang w:val="es-ES"/>
        </w:rPr>
        <w:t xml:space="preserve"> justifica;</w:t>
      </w:r>
    </w:p>
    <w:p w14:paraId="5B47BCE3"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45D3A315" wp14:editId="63244441">
            <wp:extent cx="106680" cy="166370"/>
            <wp:effectExtent l="19050" t="0" r="7620" b="0"/>
            <wp:docPr id="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Vinovat</w:t>
      </w:r>
      <w:proofErr w:type="spellEnd"/>
      <w:r w:rsidRPr="002F5653">
        <w:rPr>
          <w:sz w:val="24"/>
          <w:szCs w:val="24"/>
          <w:lang w:val="es-ES"/>
        </w:rPr>
        <w:t xml:space="preserve"> de </w:t>
      </w:r>
      <w:proofErr w:type="spellStart"/>
      <w:r w:rsidRPr="002F5653">
        <w:rPr>
          <w:sz w:val="24"/>
          <w:szCs w:val="24"/>
          <w:lang w:val="es-ES"/>
        </w:rPr>
        <w:t>faptul</w:t>
      </w:r>
      <w:proofErr w:type="spellEnd"/>
      <w:r w:rsidRPr="002F5653">
        <w:rPr>
          <w:sz w:val="24"/>
          <w:szCs w:val="24"/>
          <w:lang w:val="es-ES"/>
        </w:rPr>
        <w:t xml:space="preserve"> </w:t>
      </w:r>
      <w:proofErr w:type="spellStart"/>
      <w:r w:rsidRPr="002F5653">
        <w:rPr>
          <w:sz w:val="24"/>
          <w:szCs w:val="24"/>
          <w:lang w:val="es-ES"/>
        </w:rPr>
        <w:t>că</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am </w:t>
      </w:r>
      <w:proofErr w:type="spellStart"/>
      <w:r w:rsidRPr="002F5653">
        <w:rPr>
          <w:sz w:val="24"/>
          <w:szCs w:val="24"/>
          <w:lang w:val="es-ES"/>
        </w:rPr>
        <w:t>prezentat</w:t>
      </w:r>
      <w:proofErr w:type="spellEnd"/>
      <w:r w:rsidRPr="002F5653">
        <w:rPr>
          <w:sz w:val="24"/>
          <w:szCs w:val="24"/>
          <w:lang w:val="es-ES"/>
        </w:rPr>
        <w:t xml:space="preserve"> </w:t>
      </w:r>
      <w:proofErr w:type="spellStart"/>
      <w:r w:rsidRPr="002F5653">
        <w:rPr>
          <w:sz w:val="24"/>
          <w:szCs w:val="24"/>
          <w:lang w:val="es-ES"/>
        </w:rPr>
        <w:t>informațiile</w:t>
      </w:r>
      <w:proofErr w:type="spellEnd"/>
      <w:r w:rsidRPr="002F5653">
        <w:rPr>
          <w:sz w:val="24"/>
          <w:szCs w:val="24"/>
          <w:lang w:val="es-ES"/>
        </w:rPr>
        <w:t xml:space="preserve"> </w:t>
      </w:r>
      <w:proofErr w:type="spellStart"/>
      <w:r w:rsidRPr="002F5653">
        <w:rPr>
          <w:sz w:val="24"/>
          <w:szCs w:val="24"/>
          <w:lang w:val="es-ES"/>
        </w:rPr>
        <w:t>cerute</w:t>
      </w:r>
      <w:proofErr w:type="spellEnd"/>
      <w:r w:rsidRPr="002F5653">
        <w:rPr>
          <w:sz w:val="24"/>
          <w:szCs w:val="24"/>
          <w:lang w:val="es-ES"/>
        </w:rPr>
        <w:t xml:space="preserve"> de </w:t>
      </w:r>
      <w:proofErr w:type="spellStart"/>
      <w:r w:rsidRPr="002F5653">
        <w:rPr>
          <w:sz w:val="24"/>
          <w:szCs w:val="24"/>
          <w:lang w:val="es-ES"/>
        </w:rPr>
        <w:t>autoritatea</w:t>
      </w:r>
      <w:proofErr w:type="spellEnd"/>
      <w:r w:rsidRPr="002F5653">
        <w:rPr>
          <w:sz w:val="24"/>
          <w:szCs w:val="24"/>
          <w:lang w:val="es-ES"/>
        </w:rPr>
        <w:t xml:space="preserve"> </w:t>
      </w:r>
      <w:proofErr w:type="spellStart"/>
      <w:r w:rsidRPr="002F5653">
        <w:rPr>
          <w:sz w:val="24"/>
          <w:szCs w:val="24"/>
          <w:lang w:val="es-ES"/>
        </w:rPr>
        <w:t>contractantă</w:t>
      </w:r>
      <w:proofErr w:type="spellEnd"/>
      <w:r w:rsidRPr="002F5653">
        <w:rPr>
          <w:sz w:val="24"/>
          <w:szCs w:val="24"/>
          <w:lang w:val="es-ES"/>
        </w:rPr>
        <w:t xml:space="preserve"> ca o </w:t>
      </w:r>
      <w:proofErr w:type="spellStart"/>
      <w:r w:rsidRPr="002F5653">
        <w:rPr>
          <w:sz w:val="24"/>
          <w:szCs w:val="24"/>
          <w:lang w:val="es-ES"/>
        </w:rPr>
        <w:t>condiție</w:t>
      </w:r>
      <w:proofErr w:type="spellEnd"/>
      <w:r w:rsidRPr="002F5653">
        <w:rPr>
          <w:sz w:val="24"/>
          <w:szCs w:val="24"/>
          <w:lang w:val="es-ES"/>
        </w:rPr>
        <w:t xml:space="preserve"> de participare la </w:t>
      </w:r>
      <w:proofErr w:type="spellStart"/>
      <w:r w:rsidRPr="002F5653">
        <w:rPr>
          <w:sz w:val="24"/>
          <w:szCs w:val="24"/>
          <w:lang w:val="es-ES"/>
        </w:rPr>
        <w:t>licitație</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contractare;</w:t>
      </w:r>
    </w:p>
    <w:p w14:paraId="6A2647AC"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015B5379" wp14:editId="279E04FA">
            <wp:extent cx="106680" cy="166370"/>
            <wp:effectExtent l="19050" t="0" r="7620" b="0"/>
            <wp:docPr id="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Încălcarea</w:t>
      </w:r>
      <w:proofErr w:type="spellEnd"/>
      <w:r w:rsidRPr="002F5653">
        <w:rPr>
          <w:sz w:val="24"/>
          <w:szCs w:val="24"/>
          <w:lang w:val="es-ES"/>
        </w:rPr>
        <w:t xml:space="preserve"> </w:t>
      </w:r>
      <w:proofErr w:type="spellStart"/>
      <w:r w:rsidRPr="002F5653">
        <w:rPr>
          <w:sz w:val="24"/>
          <w:szCs w:val="24"/>
          <w:lang w:val="es-ES"/>
        </w:rPr>
        <w:t>prevederilor</w:t>
      </w:r>
      <w:proofErr w:type="spellEnd"/>
      <w:r w:rsidRPr="002F5653">
        <w:rPr>
          <w:sz w:val="24"/>
          <w:szCs w:val="24"/>
          <w:lang w:val="es-ES"/>
        </w:rPr>
        <w:t xml:space="preserve"> </w:t>
      </w:r>
      <w:proofErr w:type="spellStart"/>
      <w:r w:rsidRPr="002F5653">
        <w:rPr>
          <w:sz w:val="24"/>
          <w:szCs w:val="24"/>
          <w:lang w:val="es-ES"/>
        </w:rPr>
        <w:t>contractuale</w:t>
      </w:r>
      <w:proofErr w:type="spellEnd"/>
      <w:r w:rsidRPr="002F5653">
        <w:rPr>
          <w:sz w:val="24"/>
          <w:szCs w:val="24"/>
          <w:lang w:val="es-ES"/>
        </w:rPr>
        <w:t xml:space="preserve"> </w:t>
      </w:r>
      <w:proofErr w:type="spellStart"/>
      <w:r w:rsidRPr="002F5653">
        <w:rPr>
          <w:sz w:val="24"/>
          <w:szCs w:val="24"/>
          <w:lang w:val="es-ES"/>
        </w:rPr>
        <w:t>prin</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mi-am </w:t>
      </w:r>
      <w:proofErr w:type="spellStart"/>
      <w:r w:rsidRPr="002F5653">
        <w:rPr>
          <w:sz w:val="24"/>
          <w:szCs w:val="24"/>
          <w:lang w:val="es-ES"/>
        </w:rPr>
        <w:t>îndeplinit</w:t>
      </w:r>
      <w:proofErr w:type="spellEnd"/>
      <w:r w:rsidRPr="002F5653">
        <w:rPr>
          <w:sz w:val="24"/>
          <w:szCs w:val="24"/>
          <w:lang w:val="es-ES"/>
        </w:rPr>
        <w:t xml:space="preserve"> </w:t>
      </w:r>
      <w:proofErr w:type="spellStart"/>
      <w:r w:rsidRPr="002F5653">
        <w:rPr>
          <w:sz w:val="24"/>
          <w:szCs w:val="24"/>
          <w:lang w:val="es-ES"/>
        </w:rPr>
        <w:t>obligațiile</w:t>
      </w:r>
      <w:proofErr w:type="spellEnd"/>
      <w:r w:rsidRPr="002F5653">
        <w:rPr>
          <w:sz w:val="24"/>
          <w:szCs w:val="24"/>
          <w:lang w:val="es-ES"/>
        </w:rPr>
        <w:t xml:space="preserve"> </w:t>
      </w:r>
      <w:proofErr w:type="spellStart"/>
      <w:r w:rsidRPr="002F5653">
        <w:rPr>
          <w:sz w:val="24"/>
          <w:szCs w:val="24"/>
          <w:lang w:val="es-ES"/>
        </w:rPr>
        <w:t>contractuale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legătură</w:t>
      </w:r>
      <w:proofErr w:type="spellEnd"/>
      <w:r w:rsidRPr="002F5653">
        <w:rPr>
          <w:sz w:val="24"/>
          <w:szCs w:val="24"/>
          <w:lang w:val="es-ES"/>
        </w:rPr>
        <w:t xml:space="preserve"> </w:t>
      </w:r>
      <w:proofErr w:type="spellStart"/>
      <w:r w:rsidRPr="002F5653">
        <w:rPr>
          <w:sz w:val="24"/>
          <w:szCs w:val="24"/>
          <w:lang w:val="es-ES"/>
        </w:rPr>
        <w:t>cu</w:t>
      </w:r>
      <w:proofErr w:type="spellEnd"/>
      <w:r w:rsidRPr="002F5653">
        <w:rPr>
          <w:sz w:val="24"/>
          <w:szCs w:val="24"/>
          <w:lang w:val="es-ES"/>
        </w:rPr>
        <w:t xml:space="preserve"> un </w:t>
      </w:r>
      <w:proofErr w:type="spellStart"/>
      <w:r w:rsidRPr="002F5653">
        <w:rPr>
          <w:sz w:val="24"/>
          <w:szCs w:val="24"/>
          <w:lang w:val="es-ES"/>
        </w:rPr>
        <w:t>alt</w:t>
      </w:r>
      <w:proofErr w:type="spellEnd"/>
      <w:r w:rsidRPr="002F5653">
        <w:rPr>
          <w:sz w:val="24"/>
          <w:szCs w:val="24"/>
          <w:lang w:val="es-ES"/>
        </w:rPr>
        <w:t xml:space="preserve"> </w:t>
      </w:r>
      <w:proofErr w:type="spellStart"/>
      <w:r w:rsidRPr="002F5653">
        <w:rPr>
          <w:sz w:val="24"/>
          <w:szCs w:val="24"/>
          <w:lang w:val="es-ES"/>
        </w:rPr>
        <w:t>contract</w:t>
      </w:r>
      <w:proofErr w:type="spellEnd"/>
      <w:r w:rsidRPr="002F5653">
        <w:rPr>
          <w:sz w:val="24"/>
          <w:szCs w:val="24"/>
          <w:lang w:val="es-ES"/>
        </w:rPr>
        <w:t xml:space="preserve"> </w:t>
      </w:r>
      <w:proofErr w:type="spellStart"/>
      <w:r w:rsidRPr="002F5653">
        <w:rPr>
          <w:sz w:val="24"/>
          <w:szCs w:val="24"/>
          <w:lang w:val="es-ES"/>
        </w:rPr>
        <w:t>cu</w:t>
      </w:r>
      <w:proofErr w:type="spellEnd"/>
      <w:r w:rsidRPr="002F5653">
        <w:rPr>
          <w:sz w:val="24"/>
          <w:szCs w:val="24"/>
          <w:lang w:val="es-ES"/>
        </w:rPr>
        <w:t xml:space="preserve"> </w:t>
      </w:r>
      <w:proofErr w:type="spellStart"/>
      <w:r w:rsidRPr="002F5653">
        <w:rPr>
          <w:sz w:val="24"/>
          <w:szCs w:val="24"/>
          <w:lang w:val="es-ES"/>
        </w:rPr>
        <w:t>Agenția</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w:t>
      </w:r>
      <w:proofErr w:type="spellStart"/>
      <w:r w:rsidRPr="002F5653">
        <w:rPr>
          <w:sz w:val="24"/>
          <w:szCs w:val="24"/>
          <w:lang w:val="es-ES"/>
        </w:rPr>
        <w:t>alte</w:t>
      </w:r>
      <w:proofErr w:type="spellEnd"/>
      <w:r w:rsidRPr="002F5653">
        <w:rPr>
          <w:sz w:val="24"/>
          <w:szCs w:val="24"/>
          <w:lang w:val="es-ES"/>
        </w:rPr>
        <w:t xml:space="preserve"> contracte </w:t>
      </w:r>
      <w:proofErr w:type="spellStart"/>
      <w:r w:rsidRPr="002F5653">
        <w:rPr>
          <w:sz w:val="24"/>
          <w:szCs w:val="24"/>
          <w:lang w:val="es-ES"/>
        </w:rPr>
        <w:t>finanțate</w:t>
      </w:r>
      <w:proofErr w:type="spellEnd"/>
      <w:r w:rsidRPr="002F5653">
        <w:rPr>
          <w:sz w:val="24"/>
          <w:szCs w:val="24"/>
          <w:lang w:val="es-ES"/>
        </w:rPr>
        <w:t xml:space="preserve"> din </w:t>
      </w:r>
      <w:proofErr w:type="spellStart"/>
      <w:r w:rsidRPr="002F5653">
        <w:rPr>
          <w:sz w:val="24"/>
          <w:szCs w:val="24"/>
          <w:lang w:val="es-ES"/>
        </w:rPr>
        <w:t>fonduri</w:t>
      </w:r>
      <w:proofErr w:type="spellEnd"/>
      <w:r w:rsidRPr="002F5653">
        <w:rPr>
          <w:sz w:val="24"/>
          <w:szCs w:val="24"/>
          <w:lang w:val="es-ES"/>
        </w:rPr>
        <w:t xml:space="preserve"> </w:t>
      </w:r>
      <w:proofErr w:type="spellStart"/>
      <w:r w:rsidRPr="002F5653">
        <w:rPr>
          <w:sz w:val="24"/>
          <w:szCs w:val="24"/>
          <w:lang w:val="es-ES"/>
        </w:rPr>
        <w:t>comunitare</w:t>
      </w:r>
      <w:proofErr w:type="spellEnd"/>
      <w:r w:rsidRPr="002F5653">
        <w:rPr>
          <w:sz w:val="24"/>
          <w:szCs w:val="24"/>
          <w:lang w:val="es-ES"/>
        </w:rPr>
        <w:t>;</w:t>
      </w:r>
    </w:p>
    <w:p w14:paraId="59989150"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7431B140" wp14:editId="3169E611">
            <wp:extent cx="106680" cy="166370"/>
            <wp:effectExtent l="19050" t="0" r="7620" b="0"/>
            <wp:docPr id="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Încercarea</w:t>
      </w:r>
      <w:proofErr w:type="spellEnd"/>
      <w:r w:rsidRPr="002F5653">
        <w:rPr>
          <w:sz w:val="24"/>
          <w:szCs w:val="24"/>
          <w:lang w:val="es-ES"/>
        </w:rPr>
        <w:t xml:space="preserve"> de a </w:t>
      </w:r>
      <w:proofErr w:type="spellStart"/>
      <w:r w:rsidRPr="002F5653">
        <w:rPr>
          <w:sz w:val="24"/>
          <w:szCs w:val="24"/>
          <w:lang w:val="es-ES"/>
        </w:rPr>
        <w:t>obține</w:t>
      </w:r>
      <w:proofErr w:type="spellEnd"/>
      <w:r w:rsidRPr="002F5653">
        <w:rPr>
          <w:sz w:val="24"/>
          <w:szCs w:val="24"/>
          <w:lang w:val="es-ES"/>
        </w:rPr>
        <w:t xml:space="preserve"> </w:t>
      </w:r>
      <w:proofErr w:type="spellStart"/>
      <w:r w:rsidRPr="002F5653">
        <w:rPr>
          <w:sz w:val="24"/>
          <w:szCs w:val="24"/>
          <w:lang w:val="es-ES"/>
        </w:rPr>
        <w:t>informații</w:t>
      </w:r>
      <w:proofErr w:type="spellEnd"/>
      <w:r w:rsidRPr="002F5653">
        <w:rPr>
          <w:sz w:val="24"/>
          <w:szCs w:val="24"/>
          <w:lang w:val="es-ES"/>
        </w:rPr>
        <w:t xml:space="preserve"> </w:t>
      </w:r>
      <w:proofErr w:type="spellStart"/>
      <w:r w:rsidRPr="002F5653">
        <w:rPr>
          <w:sz w:val="24"/>
          <w:szCs w:val="24"/>
          <w:lang w:val="es-ES"/>
        </w:rPr>
        <w:t>confidențiale</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de </w:t>
      </w:r>
      <w:proofErr w:type="spellStart"/>
      <w:r w:rsidRPr="002F5653">
        <w:rPr>
          <w:sz w:val="24"/>
          <w:szCs w:val="24"/>
          <w:lang w:val="es-ES"/>
        </w:rPr>
        <w:t>influențare</w:t>
      </w:r>
      <w:proofErr w:type="spellEnd"/>
      <w:r w:rsidRPr="002F5653">
        <w:rPr>
          <w:sz w:val="24"/>
          <w:szCs w:val="24"/>
          <w:lang w:val="es-ES"/>
        </w:rPr>
        <w:t xml:space="preserve"> a </w:t>
      </w:r>
      <w:proofErr w:type="spellStart"/>
      <w:r w:rsidRPr="002F5653">
        <w:rPr>
          <w:sz w:val="24"/>
          <w:szCs w:val="24"/>
          <w:lang w:val="es-ES"/>
        </w:rPr>
        <w:t>Agenției</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timpul</w:t>
      </w:r>
      <w:proofErr w:type="spellEnd"/>
      <w:r w:rsidRPr="002F5653">
        <w:rPr>
          <w:sz w:val="24"/>
          <w:szCs w:val="24"/>
          <w:lang w:val="es-ES"/>
        </w:rPr>
        <w:t xml:space="preserve"> </w:t>
      </w:r>
      <w:proofErr w:type="spellStart"/>
      <w:r w:rsidRPr="002F5653">
        <w:rPr>
          <w:sz w:val="24"/>
          <w:szCs w:val="24"/>
          <w:lang w:val="es-ES"/>
        </w:rPr>
        <w:t>procesului</w:t>
      </w:r>
      <w:proofErr w:type="spellEnd"/>
      <w:r w:rsidRPr="002F5653">
        <w:rPr>
          <w:sz w:val="24"/>
          <w:szCs w:val="24"/>
          <w:lang w:val="es-ES"/>
        </w:rPr>
        <w:t xml:space="preserve"> de evaluare a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w:t>
      </w:r>
      <w:proofErr w:type="spellStart"/>
      <w:r w:rsidRPr="002F5653">
        <w:rPr>
          <w:sz w:val="24"/>
          <w:szCs w:val="24"/>
          <w:lang w:val="es-ES"/>
        </w:rPr>
        <w:t>voi</w:t>
      </w:r>
      <w:proofErr w:type="spellEnd"/>
      <w:r w:rsidRPr="002F5653">
        <w:rPr>
          <w:sz w:val="24"/>
          <w:szCs w:val="24"/>
          <w:lang w:val="es-ES"/>
        </w:rPr>
        <w:t xml:space="preserve"> </w:t>
      </w:r>
      <w:proofErr w:type="spellStart"/>
      <w:r w:rsidRPr="002F5653">
        <w:rPr>
          <w:sz w:val="24"/>
          <w:szCs w:val="24"/>
          <w:lang w:val="es-ES"/>
        </w:rPr>
        <w:t>face</w:t>
      </w:r>
      <w:proofErr w:type="spellEnd"/>
      <w:r w:rsidRPr="002F5653">
        <w:rPr>
          <w:sz w:val="24"/>
          <w:szCs w:val="24"/>
          <w:lang w:val="es-ES"/>
        </w:rPr>
        <w:t xml:space="preserve"> </w:t>
      </w:r>
      <w:proofErr w:type="spellStart"/>
      <w:r w:rsidRPr="002F5653">
        <w:rPr>
          <w:sz w:val="24"/>
          <w:szCs w:val="24"/>
          <w:lang w:val="es-ES"/>
        </w:rPr>
        <w:t>presiuni</w:t>
      </w:r>
      <w:proofErr w:type="spellEnd"/>
      <w:r w:rsidRPr="002F5653">
        <w:rPr>
          <w:sz w:val="24"/>
          <w:szCs w:val="24"/>
          <w:lang w:val="es-ES"/>
        </w:rPr>
        <w:t xml:space="preserve"> la </w:t>
      </w:r>
      <w:proofErr w:type="spellStart"/>
      <w:r w:rsidRPr="002F5653">
        <w:rPr>
          <w:sz w:val="24"/>
          <w:szCs w:val="24"/>
          <w:lang w:val="es-ES"/>
        </w:rPr>
        <w:t>adresa</w:t>
      </w:r>
      <w:proofErr w:type="spellEnd"/>
      <w:r w:rsidRPr="002F5653">
        <w:rPr>
          <w:sz w:val="24"/>
          <w:szCs w:val="24"/>
          <w:lang w:val="es-ES"/>
        </w:rPr>
        <w:t xml:space="preserve"> </w:t>
      </w:r>
      <w:proofErr w:type="spellStart"/>
      <w:r w:rsidRPr="002F5653">
        <w:rPr>
          <w:sz w:val="24"/>
          <w:szCs w:val="24"/>
          <w:lang w:val="es-ES"/>
        </w:rPr>
        <w:t>evaluatorului</w:t>
      </w:r>
      <w:proofErr w:type="spellEnd"/>
      <w:r w:rsidRPr="002F5653">
        <w:rPr>
          <w:sz w:val="24"/>
          <w:szCs w:val="24"/>
          <w:lang w:val="es-ES"/>
        </w:rPr>
        <w:t>.</w:t>
      </w:r>
    </w:p>
    <w:p w14:paraId="4D0B7F41" w14:textId="0B1A66B8" w:rsidR="00FF47BE" w:rsidRPr="002F5653" w:rsidRDefault="002B312A" w:rsidP="00FF47BE">
      <w:pPr>
        <w:spacing w:after="0" w:line="240" w:lineRule="auto"/>
        <w:contextualSpacing/>
        <w:jc w:val="both"/>
        <w:rPr>
          <w:sz w:val="24"/>
          <w:szCs w:val="24"/>
          <w:lang w:val="es-ES"/>
        </w:rPr>
      </w:pPr>
      <w:r>
        <w:rPr>
          <w:sz w:val="24"/>
          <w:szCs w:val="24"/>
          <w:lang w:val="es-ES"/>
        </w:rPr>
        <w:t>5</w:t>
      </w:r>
      <w:r w:rsidR="00FF47BE" w:rsidRPr="002F5653">
        <w:rPr>
          <w:sz w:val="24"/>
          <w:szCs w:val="24"/>
          <w:lang w:val="es-ES"/>
        </w:rPr>
        <w:t xml:space="preserve">.      </w:t>
      </w:r>
      <w:proofErr w:type="spellStart"/>
      <w:r w:rsidR="00FF47BE" w:rsidRPr="002F5653">
        <w:rPr>
          <w:sz w:val="24"/>
          <w:szCs w:val="24"/>
          <w:lang w:val="es-ES"/>
        </w:rPr>
        <w:t>Declar</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 xml:space="preserve"> </w:t>
      </w:r>
      <w:proofErr w:type="spellStart"/>
      <w:r w:rsidR="00FF47BE" w:rsidRPr="002F5653">
        <w:rPr>
          <w:sz w:val="24"/>
          <w:szCs w:val="24"/>
          <w:lang w:val="es-ES"/>
        </w:rPr>
        <w:t>organizația</w:t>
      </w:r>
      <w:proofErr w:type="spellEnd"/>
      <w:r w:rsidR="00FF47BE" w:rsidRPr="002F5653">
        <w:rPr>
          <w:sz w:val="24"/>
          <w:szCs w:val="24"/>
          <w:lang w:val="es-ES"/>
        </w:rPr>
        <w:t xml:space="preserve"> pe </w:t>
      </w:r>
      <w:proofErr w:type="spellStart"/>
      <w:r w:rsidR="00FF47BE" w:rsidRPr="002F5653">
        <w:rPr>
          <w:sz w:val="24"/>
          <w:szCs w:val="24"/>
          <w:lang w:val="es-ES"/>
        </w:rPr>
        <w:t>care</w:t>
      </w:r>
      <w:proofErr w:type="spellEnd"/>
      <w:r w:rsidR="00FF47BE" w:rsidRPr="002F5653">
        <w:rPr>
          <w:sz w:val="24"/>
          <w:szCs w:val="24"/>
          <w:lang w:val="es-ES"/>
        </w:rPr>
        <w:t xml:space="preserve"> o </w:t>
      </w:r>
      <w:proofErr w:type="spellStart"/>
      <w:proofErr w:type="gramStart"/>
      <w:r w:rsidR="00FF47BE" w:rsidRPr="002F5653">
        <w:rPr>
          <w:sz w:val="24"/>
          <w:szCs w:val="24"/>
          <w:lang w:val="es-ES"/>
        </w:rPr>
        <w:t>reprezint</w:t>
      </w:r>
      <w:proofErr w:type="spellEnd"/>
      <w:r w:rsidR="00FF47BE" w:rsidRPr="002F5653">
        <w:rPr>
          <w:sz w:val="24"/>
          <w:szCs w:val="24"/>
          <w:lang w:val="es-ES"/>
        </w:rPr>
        <w:t xml:space="preserve"> :</w:t>
      </w:r>
      <w:proofErr w:type="gramEnd"/>
    </w:p>
    <w:p w14:paraId="4D1DCE9C" w14:textId="77777777" w:rsidR="00FF47BE" w:rsidRPr="002F5653" w:rsidRDefault="00FF47BE" w:rsidP="00FF47BE">
      <w:pPr>
        <w:spacing w:after="0" w:line="240" w:lineRule="auto"/>
        <w:ind w:left="709"/>
        <w:contextualSpacing/>
        <w:jc w:val="both"/>
        <w:rPr>
          <w:sz w:val="24"/>
          <w:szCs w:val="24"/>
          <w:lang w:val="es-ES"/>
        </w:rPr>
      </w:pPr>
      <w:r w:rsidRPr="002F5653">
        <w:rPr>
          <w:sz w:val="24"/>
          <w:szCs w:val="24"/>
          <w:lang w:val="es-ES"/>
        </w:rPr>
        <w:t xml:space="preserve"> </w:t>
      </w:r>
      <w:r w:rsidR="004254B4">
        <w:rPr>
          <w:noProof/>
          <w:sz w:val="24"/>
          <w:szCs w:val="24"/>
        </w:rPr>
        <w:drawing>
          <wp:inline distT="0" distB="0" distL="0" distR="0" wp14:anchorId="46ABD525" wp14:editId="491CC468">
            <wp:extent cx="118745" cy="166370"/>
            <wp:effectExtent l="19050" t="0" r="0" b="0"/>
            <wp:docPr id="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cstate="print"/>
                    <a:srcRect/>
                    <a:stretch>
                      <a:fillRect/>
                    </a:stretch>
                  </pic:blipFill>
                  <pic:spPr bwMode="auto">
                    <a:xfrm>
                      <a:off x="0" y="0"/>
                      <a:ext cx="118745" cy="166370"/>
                    </a:xfrm>
                    <a:prstGeom prst="rect">
                      <a:avLst/>
                    </a:prstGeom>
                    <a:noFill/>
                    <a:ln w="9525">
                      <a:noFill/>
                      <a:miter lim="800000"/>
                      <a:headEnd/>
                      <a:tailEnd/>
                    </a:ln>
                  </pic:spPr>
                </pic:pic>
              </a:graphicData>
            </a:graphic>
          </wp:inline>
        </w:drawing>
      </w:r>
      <w:r w:rsidRPr="002F5653">
        <w:rPr>
          <w:sz w:val="24"/>
          <w:szCs w:val="24"/>
          <w:lang w:val="es-ES"/>
        </w:rPr>
        <w:t xml:space="preserve">   ARE </w:t>
      </w:r>
      <w:proofErr w:type="spellStart"/>
      <w:r w:rsidRPr="002F5653">
        <w:rPr>
          <w:sz w:val="24"/>
          <w:szCs w:val="24"/>
          <w:lang w:val="es-ES"/>
        </w:rPr>
        <w:t>datorii</w:t>
      </w:r>
      <w:proofErr w:type="spellEnd"/>
      <w:r w:rsidRPr="002F5653">
        <w:rPr>
          <w:sz w:val="24"/>
          <w:szCs w:val="24"/>
          <w:lang w:val="es-ES"/>
        </w:rPr>
        <w:t xml:space="preserve"> </w:t>
      </w:r>
      <w:proofErr w:type="spellStart"/>
      <w:r w:rsidRPr="002F5653">
        <w:rPr>
          <w:sz w:val="24"/>
          <w:szCs w:val="24"/>
          <w:lang w:val="es-ES"/>
        </w:rPr>
        <w:t>către</w:t>
      </w:r>
      <w:proofErr w:type="spellEnd"/>
      <w:r w:rsidRPr="002F5653">
        <w:rPr>
          <w:sz w:val="24"/>
          <w:szCs w:val="24"/>
          <w:lang w:val="es-ES"/>
        </w:rPr>
        <w:t xml:space="preserve"> </w:t>
      </w:r>
      <w:proofErr w:type="spellStart"/>
      <w:r w:rsidRPr="002F5653">
        <w:rPr>
          <w:sz w:val="24"/>
          <w:szCs w:val="24"/>
          <w:lang w:val="es-ES"/>
        </w:rPr>
        <w:t>instituții</w:t>
      </w:r>
      <w:proofErr w:type="spellEnd"/>
      <w:r w:rsidRPr="002F5653">
        <w:rPr>
          <w:sz w:val="24"/>
          <w:szCs w:val="24"/>
          <w:lang w:val="es-ES"/>
        </w:rPr>
        <w:t xml:space="preserve"> de </w:t>
      </w:r>
      <w:proofErr w:type="spellStart"/>
      <w:r w:rsidRPr="002F5653">
        <w:rPr>
          <w:sz w:val="24"/>
          <w:szCs w:val="24"/>
          <w:lang w:val="es-ES"/>
        </w:rPr>
        <w:t>credit</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w:t>
      </w:r>
      <w:proofErr w:type="spellStart"/>
      <w:r w:rsidRPr="002F5653">
        <w:rPr>
          <w:sz w:val="24"/>
          <w:szCs w:val="24"/>
          <w:lang w:val="es-ES"/>
        </w:rPr>
        <w:t>sau</w:t>
      </w:r>
      <w:proofErr w:type="spellEnd"/>
      <w:r w:rsidRPr="002F5653">
        <w:rPr>
          <w:sz w:val="24"/>
          <w:szCs w:val="24"/>
          <w:lang w:val="es-ES"/>
        </w:rPr>
        <w:t xml:space="preserve"> </w:t>
      </w:r>
      <w:proofErr w:type="spellStart"/>
      <w:r w:rsidRPr="002F5653">
        <w:rPr>
          <w:sz w:val="24"/>
          <w:szCs w:val="24"/>
          <w:lang w:val="es-ES"/>
        </w:rPr>
        <w:t>instituții</w:t>
      </w:r>
      <w:proofErr w:type="spellEnd"/>
      <w:r w:rsidRPr="002F5653">
        <w:rPr>
          <w:sz w:val="24"/>
          <w:szCs w:val="24"/>
          <w:lang w:val="es-ES"/>
        </w:rPr>
        <w:t xml:space="preserve"> financiare </w:t>
      </w:r>
      <w:proofErr w:type="spellStart"/>
      <w:r w:rsidRPr="002F5653">
        <w:rPr>
          <w:sz w:val="24"/>
          <w:szCs w:val="24"/>
          <w:lang w:val="es-ES"/>
        </w:rPr>
        <w:t>nebancare</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prezint</w:t>
      </w:r>
      <w:proofErr w:type="spellEnd"/>
      <w:r w:rsidRPr="002F5653">
        <w:rPr>
          <w:sz w:val="24"/>
          <w:szCs w:val="24"/>
          <w:lang w:val="es-ES"/>
        </w:rPr>
        <w:t xml:space="preserve"> </w:t>
      </w:r>
      <w:proofErr w:type="spellStart"/>
      <w:r w:rsidRPr="002F5653">
        <w:rPr>
          <w:sz w:val="24"/>
          <w:szCs w:val="24"/>
          <w:lang w:val="es-ES"/>
        </w:rPr>
        <w:t>graficul</w:t>
      </w:r>
      <w:proofErr w:type="spellEnd"/>
      <w:r w:rsidRPr="002F5653">
        <w:rPr>
          <w:sz w:val="24"/>
          <w:szCs w:val="24"/>
          <w:lang w:val="es-ES"/>
        </w:rPr>
        <w:t xml:space="preserve"> de </w:t>
      </w:r>
      <w:proofErr w:type="spellStart"/>
      <w:r w:rsidRPr="002F5653">
        <w:rPr>
          <w:sz w:val="24"/>
          <w:szCs w:val="24"/>
          <w:lang w:val="es-ES"/>
        </w:rPr>
        <w:t>rambursare</w:t>
      </w:r>
      <w:proofErr w:type="spellEnd"/>
      <w:r w:rsidRPr="002F5653">
        <w:rPr>
          <w:sz w:val="24"/>
          <w:szCs w:val="24"/>
          <w:lang w:val="es-ES"/>
        </w:rPr>
        <w:t>;</w:t>
      </w:r>
    </w:p>
    <w:p w14:paraId="0B8C0307" w14:textId="77777777" w:rsidR="00FF47BE" w:rsidRPr="002F5653" w:rsidRDefault="00FF47BE" w:rsidP="00FF47BE">
      <w:pPr>
        <w:spacing w:after="0" w:line="240" w:lineRule="auto"/>
        <w:ind w:left="709"/>
        <w:contextualSpacing/>
        <w:jc w:val="both"/>
        <w:rPr>
          <w:sz w:val="24"/>
          <w:szCs w:val="24"/>
          <w:lang w:val="es-ES"/>
        </w:rPr>
      </w:pPr>
      <w:proofErr w:type="spellStart"/>
      <w:r w:rsidRPr="002F5653">
        <w:rPr>
          <w:sz w:val="24"/>
          <w:szCs w:val="24"/>
          <w:lang w:val="es-ES"/>
        </w:rPr>
        <w:t>sau</w:t>
      </w:r>
      <w:proofErr w:type="spellEnd"/>
    </w:p>
    <w:p w14:paraId="155CDA8B" w14:textId="77777777" w:rsidR="00FF47BE" w:rsidRPr="002F5653" w:rsidRDefault="004254B4" w:rsidP="00FF47BE">
      <w:pPr>
        <w:spacing w:after="0" w:line="240" w:lineRule="auto"/>
        <w:ind w:left="709"/>
        <w:contextualSpacing/>
        <w:jc w:val="both"/>
        <w:rPr>
          <w:sz w:val="24"/>
          <w:szCs w:val="24"/>
          <w:lang w:val="es-ES"/>
        </w:rPr>
      </w:pPr>
      <w:r>
        <w:rPr>
          <w:noProof/>
          <w:sz w:val="24"/>
          <w:szCs w:val="24"/>
        </w:rPr>
        <w:drawing>
          <wp:inline distT="0" distB="0" distL="0" distR="0" wp14:anchorId="6FA7AD0F" wp14:editId="0EA70C24">
            <wp:extent cx="118745" cy="166370"/>
            <wp:effectExtent l="19050" t="0" r="0" b="0"/>
            <wp:docPr id="1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cstate="print"/>
                    <a:srcRect/>
                    <a:stretch>
                      <a:fillRect/>
                    </a:stretch>
                  </pic:blipFill>
                  <pic:spPr bwMode="auto">
                    <a:xfrm>
                      <a:off x="0" y="0"/>
                      <a:ext cx="118745" cy="166370"/>
                    </a:xfrm>
                    <a:prstGeom prst="rect">
                      <a:avLst/>
                    </a:prstGeom>
                    <a:noFill/>
                    <a:ln w="9525">
                      <a:noFill/>
                      <a:miter lim="800000"/>
                      <a:headEnd/>
                      <a:tailEnd/>
                    </a:ln>
                  </pic:spPr>
                </pic:pic>
              </a:graphicData>
            </a:graphic>
          </wp:inline>
        </w:drawing>
      </w:r>
      <w:r w:rsidR="00FF47BE" w:rsidRPr="002F5653">
        <w:rPr>
          <w:sz w:val="24"/>
          <w:szCs w:val="24"/>
          <w:lang w:val="es-ES"/>
        </w:rPr>
        <w:t xml:space="preserve">   NU are </w:t>
      </w:r>
      <w:proofErr w:type="spellStart"/>
      <w:r w:rsidR="00FF47BE" w:rsidRPr="002F5653">
        <w:rPr>
          <w:sz w:val="24"/>
          <w:szCs w:val="24"/>
          <w:lang w:val="es-ES"/>
        </w:rPr>
        <w:t>datorii</w:t>
      </w:r>
      <w:proofErr w:type="spellEnd"/>
      <w:r w:rsidR="00FF47BE" w:rsidRPr="002F5653">
        <w:rPr>
          <w:sz w:val="24"/>
          <w:szCs w:val="24"/>
          <w:lang w:val="es-ES"/>
        </w:rPr>
        <w:t xml:space="preserve"> </w:t>
      </w:r>
      <w:proofErr w:type="spellStart"/>
      <w:r w:rsidR="00FF47BE" w:rsidRPr="002F5653">
        <w:rPr>
          <w:sz w:val="24"/>
          <w:szCs w:val="24"/>
          <w:lang w:val="es-ES"/>
        </w:rPr>
        <w:t>către</w:t>
      </w:r>
      <w:proofErr w:type="spellEnd"/>
      <w:r w:rsidR="00FF47BE" w:rsidRPr="002F5653">
        <w:rPr>
          <w:sz w:val="24"/>
          <w:szCs w:val="24"/>
          <w:lang w:val="es-ES"/>
        </w:rPr>
        <w:t xml:space="preserve"> </w:t>
      </w:r>
      <w:proofErr w:type="spellStart"/>
      <w:r w:rsidR="00FF47BE" w:rsidRPr="002F5653">
        <w:rPr>
          <w:sz w:val="24"/>
          <w:szCs w:val="24"/>
          <w:lang w:val="es-ES"/>
        </w:rPr>
        <w:t>instituții</w:t>
      </w:r>
      <w:proofErr w:type="spellEnd"/>
      <w:r w:rsidR="00FF47BE" w:rsidRPr="002F5653">
        <w:rPr>
          <w:sz w:val="24"/>
          <w:szCs w:val="24"/>
          <w:lang w:val="es-ES"/>
        </w:rPr>
        <w:t xml:space="preserve"> de </w:t>
      </w:r>
      <w:proofErr w:type="spellStart"/>
      <w:r w:rsidR="00FF47BE" w:rsidRPr="002F5653">
        <w:rPr>
          <w:sz w:val="24"/>
          <w:szCs w:val="24"/>
          <w:lang w:val="es-ES"/>
        </w:rPr>
        <w:t>credit</w:t>
      </w:r>
      <w:proofErr w:type="spellEnd"/>
      <w:r w:rsidR="00FF47BE" w:rsidRPr="002F5653">
        <w:rPr>
          <w:sz w:val="24"/>
          <w:szCs w:val="24"/>
          <w:lang w:val="es-ES"/>
        </w:rPr>
        <w:t xml:space="preserve"> </w:t>
      </w:r>
      <w:proofErr w:type="spellStart"/>
      <w:r w:rsidR="00FF47BE" w:rsidRPr="002F5653">
        <w:rPr>
          <w:sz w:val="24"/>
          <w:szCs w:val="24"/>
          <w:lang w:val="es-ES"/>
        </w:rPr>
        <w:t>și</w:t>
      </w:r>
      <w:proofErr w:type="spellEnd"/>
      <w:r w:rsidR="00FF47BE" w:rsidRPr="002F5653">
        <w:rPr>
          <w:sz w:val="24"/>
          <w:szCs w:val="24"/>
          <w:lang w:val="es-ES"/>
        </w:rPr>
        <w:t>/</w:t>
      </w:r>
      <w:proofErr w:type="spellStart"/>
      <w:r w:rsidR="00FF47BE" w:rsidRPr="002F5653">
        <w:rPr>
          <w:sz w:val="24"/>
          <w:szCs w:val="24"/>
          <w:lang w:val="es-ES"/>
        </w:rPr>
        <w:t>sau</w:t>
      </w:r>
      <w:proofErr w:type="spellEnd"/>
      <w:r w:rsidR="00FF47BE" w:rsidRPr="002F5653">
        <w:rPr>
          <w:sz w:val="24"/>
          <w:szCs w:val="24"/>
          <w:lang w:val="es-ES"/>
        </w:rPr>
        <w:t xml:space="preserve"> </w:t>
      </w:r>
      <w:proofErr w:type="spellStart"/>
      <w:r w:rsidR="00FF47BE" w:rsidRPr="002F5653">
        <w:rPr>
          <w:sz w:val="24"/>
          <w:szCs w:val="24"/>
          <w:lang w:val="es-ES"/>
        </w:rPr>
        <w:t>instituții</w:t>
      </w:r>
      <w:proofErr w:type="spellEnd"/>
      <w:r w:rsidR="00FF47BE" w:rsidRPr="002F5653">
        <w:rPr>
          <w:sz w:val="24"/>
          <w:szCs w:val="24"/>
          <w:lang w:val="es-ES"/>
        </w:rPr>
        <w:t xml:space="preserve"> financiare </w:t>
      </w:r>
      <w:proofErr w:type="spellStart"/>
      <w:r w:rsidR="00FF47BE" w:rsidRPr="002F5653">
        <w:rPr>
          <w:sz w:val="24"/>
          <w:szCs w:val="24"/>
          <w:lang w:val="es-ES"/>
        </w:rPr>
        <w:t>nebancare</w:t>
      </w:r>
      <w:proofErr w:type="spellEnd"/>
      <w:r w:rsidR="00FF47BE" w:rsidRPr="002F5653">
        <w:rPr>
          <w:sz w:val="24"/>
          <w:szCs w:val="24"/>
          <w:lang w:val="es-ES"/>
        </w:rPr>
        <w:t>;</w:t>
      </w:r>
    </w:p>
    <w:p w14:paraId="2638C669" w14:textId="0EE355D2" w:rsidR="00FF47BE" w:rsidRPr="002F5653" w:rsidRDefault="002B312A" w:rsidP="00FF47BE">
      <w:pPr>
        <w:spacing w:after="0" w:line="240" w:lineRule="auto"/>
        <w:contextualSpacing/>
        <w:jc w:val="both"/>
        <w:rPr>
          <w:sz w:val="24"/>
          <w:szCs w:val="24"/>
          <w:lang w:val="es-ES"/>
        </w:rPr>
      </w:pPr>
      <w:r>
        <w:rPr>
          <w:sz w:val="24"/>
          <w:szCs w:val="24"/>
          <w:lang w:val="es-ES"/>
        </w:rPr>
        <w:t>6</w:t>
      </w:r>
      <w:r w:rsidR="00FF47BE" w:rsidRPr="002F5653">
        <w:rPr>
          <w:sz w:val="24"/>
          <w:szCs w:val="24"/>
          <w:lang w:val="es-ES"/>
        </w:rPr>
        <w:t>.</w:t>
      </w:r>
      <w:r w:rsidR="00FF47BE" w:rsidRPr="002F5653">
        <w:rPr>
          <w:noProof/>
          <w:sz w:val="24"/>
          <w:szCs w:val="24"/>
          <w:lang w:val="es-ES"/>
        </w:rPr>
        <w:t xml:space="preserve"> </w:t>
      </w:r>
      <w:r w:rsidR="004254B4">
        <w:rPr>
          <w:noProof/>
          <w:sz w:val="24"/>
          <w:szCs w:val="24"/>
        </w:rPr>
        <w:drawing>
          <wp:inline distT="0" distB="0" distL="0" distR="0" wp14:anchorId="398985F0" wp14:editId="6BE41F40">
            <wp:extent cx="106680" cy="166370"/>
            <wp:effectExtent l="19050" t="0" r="7620" b="0"/>
            <wp:docPr id="1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00FF47BE" w:rsidRPr="002F5653">
        <w:rPr>
          <w:sz w:val="24"/>
          <w:szCs w:val="24"/>
          <w:lang w:val="es-ES"/>
        </w:rPr>
        <w:t>Declar</w:t>
      </w:r>
      <w:proofErr w:type="spellEnd"/>
      <w:r w:rsidR="00FF47BE" w:rsidRPr="002F5653">
        <w:rPr>
          <w:sz w:val="24"/>
          <w:szCs w:val="24"/>
          <w:lang w:val="es-ES"/>
        </w:rPr>
        <w:t xml:space="preserve"> pe propria </w:t>
      </w:r>
      <w:proofErr w:type="spellStart"/>
      <w:r w:rsidR="00FF47BE" w:rsidRPr="002F5653">
        <w:rPr>
          <w:sz w:val="24"/>
          <w:szCs w:val="24"/>
          <w:lang w:val="es-ES"/>
        </w:rPr>
        <w:t>răspundere</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cazul</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care</w:t>
      </w:r>
      <w:proofErr w:type="spellEnd"/>
      <w:r w:rsidR="00FF47BE" w:rsidRPr="002F5653">
        <w:rPr>
          <w:sz w:val="24"/>
          <w:szCs w:val="24"/>
          <w:lang w:val="es-ES"/>
        </w:rPr>
        <w:t xml:space="preserve"> </w:t>
      </w:r>
      <w:proofErr w:type="spellStart"/>
      <w:r w:rsidR="00FF47BE" w:rsidRPr="002F5653">
        <w:rPr>
          <w:sz w:val="24"/>
          <w:szCs w:val="24"/>
          <w:lang w:val="es-ES"/>
        </w:rPr>
        <w:t>nu</w:t>
      </w:r>
      <w:proofErr w:type="spellEnd"/>
      <w:r w:rsidR="00FF47BE" w:rsidRPr="002F5653">
        <w:rPr>
          <w:sz w:val="24"/>
          <w:szCs w:val="24"/>
          <w:lang w:val="es-ES"/>
        </w:rPr>
        <w:t xml:space="preserve"> </w:t>
      </w:r>
      <w:proofErr w:type="spellStart"/>
      <w:r w:rsidR="00FF47BE" w:rsidRPr="002F5653">
        <w:rPr>
          <w:sz w:val="24"/>
          <w:szCs w:val="24"/>
          <w:lang w:val="es-ES"/>
        </w:rPr>
        <w:t>respect</w:t>
      </w:r>
      <w:proofErr w:type="spellEnd"/>
      <w:r w:rsidR="00FF47BE" w:rsidRPr="002F5653">
        <w:rPr>
          <w:sz w:val="24"/>
          <w:szCs w:val="24"/>
          <w:lang w:val="es-ES"/>
        </w:rPr>
        <w:t xml:space="preserve"> </w:t>
      </w:r>
      <w:proofErr w:type="spellStart"/>
      <w:r w:rsidR="00FF47BE" w:rsidRPr="002F5653">
        <w:rPr>
          <w:sz w:val="24"/>
          <w:szCs w:val="24"/>
          <w:lang w:val="es-ES"/>
        </w:rPr>
        <w:t>oricare</w:t>
      </w:r>
      <w:proofErr w:type="spellEnd"/>
      <w:r w:rsidR="00FF47BE" w:rsidRPr="002F5653">
        <w:rPr>
          <w:sz w:val="24"/>
          <w:szCs w:val="24"/>
          <w:lang w:val="es-ES"/>
        </w:rPr>
        <w:t xml:space="preserve"> din </w:t>
      </w:r>
      <w:proofErr w:type="spellStart"/>
      <w:r w:rsidR="00FF47BE" w:rsidRPr="002F5653">
        <w:rPr>
          <w:sz w:val="24"/>
          <w:szCs w:val="24"/>
          <w:lang w:val="es-ES"/>
        </w:rPr>
        <w:t>punctele</w:t>
      </w:r>
      <w:proofErr w:type="spellEnd"/>
      <w:r w:rsidR="00FF47BE" w:rsidRPr="002F5653">
        <w:rPr>
          <w:sz w:val="24"/>
          <w:szCs w:val="24"/>
          <w:lang w:val="es-ES"/>
        </w:rPr>
        <w:t xml:space="preserve"> </w:t>
      </w:r>
      <w:proofErr w:type="spellStart"/>
      <w:r w:rsidR="00FF47BE" w:rsidRPr="002F5653">
        <w:rPr>
          <w:sz w:val="24"/>
          <w:szCs w:val="24"/>
          <w:lang w:val="es-ES"/>
        </w:rPr>
        <w:t>prevăzute</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această</w:t>
      </w:r>
      <w:proofErr w:type="spellEnd"/>
      <w:r w:rsidR="00FF47BE" w:rsidRPr="002F5653">
        <w:rPr>
          <w:sz w:val="24"/>
          <w:szCs w:val="24"/>
          <w:lang w:val="es-ES"/>
        </w:rPr>
        <w:t xml:space="preserve"> </w:t>
      </w:r>
      <w:proofErr w:type="spellStart"/>
      <w:r w:rsidR="00FF47BE" w:rsidRPr="002F5653">
        <w:rPr>
          <w:sz w:val="24"/>
          <w:szCs w:val="24"/>
          <w:lang w:val="es-ES"/>
        </w:rPr>
        <w:t>declarație</w:t>
      </w:r>
      <w:proofErr w:type="spellEnd"/>
      <w:r w:rsidR="00FF47BE" w:rsidRPr="002F5653">
        <w:rPr>
          <w:sz w:val="24"/>
          <w:szCs w:val="24"/>
          <w:lang w:val="es-ES"/>
        </w:rPr>
        <w:t xml:space="preserve"> </w:t>
      </w:r>
      <w:proofErr w:type="spellStart"/>
      <w:r w:rsidR="00FF47BE" w:rsidRPr="002F5653">
        <w:rPr>
          <w:sz w:val="24"/>
          <w:szCs w:val="24"/>
          <w:lang w:val="es-ES"/>
        </w:rPr>
        <w:t>proiectul</w:t>
      </w:r>
      <w:proofErr w:type="spellEnd"/>
      <w:r w:rsidR="00FF47BE" w:rsidRPr="002F5653">
        <w:rPr>
          <w:sz w:val="24"/>
          <w:szCs w:val="24"/>
          <w:lang w:val="es-ES"/>
        </w:rPr>
        <w:t xml:space="preserve"> </w:t>
      </w:r>
      <w:proofErr w:type="spellStart"/>
      <w:r w:rsidR="00FF47BE" w:rsidRPr="002F5653">
        <w:rPr>
          <w:sz w:val="24"/>
          <w:szCs w:val="24"/>
          <w:lang w:val="es-ES"/>
        </w:rPr>
        <w:t>să</w:t>
      </w:r>
      <w:proofErr w:type="spellEnd"/>
      <w:r w:rsidR="00FF47BE" w:rsidRPr="002F5653">
        <w:rPr>
          <w:sz w:val="24"/>
          <w:szCs w:val="24"/>
          <w:lang w:val="es-ES"/>
        </w:rPr>
        <w:t xml:space="preserve"> </w:t>
      </w:r>
      <w:proofErr w:type="spellStart"/>
      <w:r w:rsidR="00FF47BE" w:rsidRPr="002F5653">
        <w:rPr>
          <w:sz w:val="24"/>
          <w:szCs w:val="24"/>
          <w:lang w:val="es-ES"/>
        </w:rPr>
        <w:t>devină</w:t>
      </w:r>
      <w:proofErr w:type="spellEnd"/>
      <w:r w:rsidR="00FF47BE" w:rsidRPr="002F5653">
        <w:rPr>
          <w:sz w:val="24"/>
          <w:szCs w:val="24"/>
          <w:lang w:val="es-ES"/>
        </w:rPr>
        <w:t xml:space="preserve"> </w:t>
      </w:r>
      <w:proofErr w:type="spellStart"/>
      <w:r w:rsidR="00FF47BE" w:rsidRPr="002F5653">
        <w:rPr>
          <w:sz w:val="24"/>
          <w:szCs w:val="24"/>
          <w:lang w:val="es-ES"/>
        </w:rPr>
        <w:t>neeligibil</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baza </w:t>
      </w:r>
      <w:proofErr w:type="spellStart"/>
      <w:r w:rsidR="00FF47BE" w:rsidRPr="002F5653">
        <w:rPr>
          <w:sz w:val="24"/>
          <w:szCs w:val="24"/>
          <w:lang w:val="es-ES"/>
        </w:rPr>
        <w:t>criteriului</w:t>
      </w:r>
      <w:proofErr w:type="spellEnd"/>
      <w:r w:rsidR="00FF47BE" w:rsidRPr="002F5653">
        <w:rPr>
          <w:sz w:val="24"/>
          <w:szCs w:val="24"/>
          <w:lang w:val="es-ES"/>
        </w:rPr>
        <w:t xml:space="preserve"> „</w:t>
      </w:r>
      <w:proofErr w:type="spellStart"/>
      <w:r w:rsidR="00FF47BE" w:rsidRPr="002F5653">
        <w:rPr>
          <w:sz w:val="24"/>
          <w:szCs w:val="24"/>
          <w:lang w:val="es-ES"/>
        </w:rPr>
        <w:t>Eligibilitatea</w:t>
      </w:r>
      <w:proofErr w:type="spellEnd"/>
      <w:r w:rsidR="00FF47BE" w:rsidRPr="002F5653">
        <w:rPr>
          <w:sz w:val="24"/>
          <w:szCs w:val="24"/>
          <w:lang w:val="es-ES"/>
        </w:rPr>
        <w:t xml:space="preserve"> </w:t>
      </w:r>
      <w:proofErr w:type="spellStart"/>
      <w:r w:rsidR="00FF47BE" w:rsidRPr="002F5653">
        <w:rPr>
          <w:sz w:val="24"/>
          <w:szCs w:val="24"/>
          <w:lang w:val="es-ES"/>
        </w:rPr>
        <w:t>solicitantului</w:t>
      </w:r>
      <w:proofErr w:type="spellEnd"/>
      <w:r w:rsidR="00FF47BE" w:rsidRPr="002F5653">
        <w:rPr>
          <w:sz w:val="24"/>
          <w:szCs w:val="24"/>
          <w:lang w:val="es-ES"/>
        </w:rPr>
        <w:t xml:space="preserve">” </w:t>
      </w:r>
      <w:proofErr w:type="spellStart"/>
      <w:r w:rsidR="00FF47BE" w:rsidRPr="002F5653">
        <w:rPr>
          <w:sz w:val="24"/>
          <w:szCs w:val="24"/>
          <w:lang w:val="es-ES"/>
        </w:rPr>
        <w:t>sau</w:t>
      </w:r>
      <w:proofErr w:type="spellEnd"/>
      <w:r w:rsidR="00FF47BE" w:rsidRPr="002F5653">
        <w:rPr>
          <w:sz w:val="24"/>
          <w:szCs w:val="24"/>
          <w:lang w:val="es-ES"/>
        </w:rPr>
        <w:t xml:space="preserve"> </w:t>
      </w:r>
      <w:proofErr w:type="spellStart"/>
      <w:r w:rsidR="00FF47BE" w:rsidRPr="002F5653">
        <w:rPr>
          <w:sz w:val="24"/>
          <w:szCs w:val="24"/>
          <w:lang w:val="es-ES"/>
        </w:rPr>
        <w:t>contractul</w:t>
      </w:r>
      <w:proofErr w:type="spellEnd"/>
      <w:r w:rsidR="00FF47BE" w:rsidRPr="002F5653">
        <w:rPr>
          <w:sz w:val="24"/>
          <w:szCs w:val="24"/>
          <w:lang w:val="es-ES"/>
        </w:rPr>
        <w:t xml:space="preserve"> </w:t>
      </w:r>
      <w:proofErr w:type="spellStart"/>
      <w:r w:rsidR="00FF47BE" w:rsidRPr="002F5653">
        <w:rPr>
          <w:sz w:val="24"/>
          <w:szCs w:val="24"/>
          <w:lang w:val="es-ES"/>
        </w:rPr>
        <w:t>să</w:t>
      </w:r>
      <w:proofErr w:type="spellEnd"/>
      <w:r w:rsidR="00FF47BE" w:rsidRPr="002F5653">
        <w:rPr>
          <w:sz w:val="24"/>
          <w:szCs w:val="24"/>
          <w:lang w:val="es-ES"/>
        </w:rPr>
        <w:t xml:space="preserve"> fie </w:t>
      </w:r>
      <w:proofErr w:type="spellStart"/>
      <w:r w:rsidR="00FF47BE" w:rsidRPr="002F5653">
        <w:rPr>
          <w:sz w:val="24"/>
          <w:szCs w:val="24"/>
          <w:lang w:val="es-ES"/>
        </w:rPr>
        <w:t>reziliat</w:t>
      </w:r>
      <w:proofErr w:type="spellEnd"/>
      <w:r w:rsidR="00FF47BE" w:rsidRPr="002F5653">
        <w:rPr>
          <w:sz w:val="24"/>
          <w:szCs w:val="24"/>
          <w:lang w:val="es-ES"/>
        </w:rPr>
        <w:t>;</w:t>
      </w:r>
    </w:p>
    <w:p w14:paraId="6B2081A9" w14:textId="42601CE0" w:rsidR="00FF47BE" w:rsidRPr="002F5653" w:rsidRDefault="002B312A" w:rsidP="00FF47BE">
      <w:pPr>
        <w:spacing w:after="0" w:line="240" w:lineRule="auto"/>
        <w:contextualSpacing/>
        <w:jc w:val="both"/>
        <w:rPr>
          <w:sz w:val="24"/>
          <w:szCs w:val="24"/>
          <w:lang w:val="es-ES"/>
        </w:rPr>
      </w:pPr>
      <w:r>
        <w:rPr>
          <w:sz w:val="24"/>
          <w:szCs w:val="24"/>
          <w:lang w:val="es-ES"/>
        </w:rPr>
        <w:t>7</w:t>
      </w:r>
      <w:r w:rsidR="00FF47BE" w:rsidRPr="002F5653">
        <w:rPr>
          <w:sz w:val="24"/>
          <w:szCs w:val="24"/>
          <w:lang w:val="es-ES"/>
        </w:rPr>
        <w:t xml:space="preserve">.    </w:t>
      </w:r>
      <w:proofErr w:type="spellStart"/>
      <w:r w:rsidR="00FF47BE" w:rsidRPr="002F5653">
        <w:rPr>
          <w:sz w:val="24"/>
          <w:szCs w:val="24"/>
          <w:lang w:val="es-ES"/>
        </w:rPr>
        <w:t>Declar</w:t>
      </w:r>
      <w:proofErr w:type="spellEnd"/>
      <w:r w:rsidR="00FF47BE" w:rsidRPr="002F5653">
        <w:rPr>
          <w:sz w:val="24"/>
          <w:szCs w:val="24"/>
          <w:lang w:val="es-ES"/>
        </w:rPr>
        <w:t xml:space="preserve"> pe propria </w:t>
      </w:r>
      <w:proofErr w:type="spellStart"/>
      <w:r w:rsidR="00FF47BE" w:rsidRPr="002F5653">
        <w:rPr>
          <w:sz w:val="24"/>
          <w:szCs w:val="24"/>
          <w:lang w:val="es-ES"/>
        </w:rPr>
        <w:t>răspundere</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w:t>
      </w:r>
    </w:p>
    <w:p w14:paraId="591B103A" w14:textId="77777777" w:rsidR="00FF47BE" w:rsidRPr="002F5653" w:rsidRDefault="004254B4" w:rsidP="00FF47BE">
      <w:pPr>
        <w:spacing w:after="0" w:line="240" w:lineRule="auto"/>
        <w:ind w:left="709"/>
        <w:contextualSpacing/>
        <w:jc w:val="both"/>
        <w:rPr>
          <w:sz w:val="24"/>
          <w:szCs w:val="24"/>
          <w:lang w:val="es-ES"/>
        </w:rPr>
      </w:pPr>
      <w:r>
        <w:rPr>
          <w:noProof/>
          <w:sz w:val="24"/>
          <w:szCs w:val="24"/>
        </w:rPr>
        <w:drawing>
          <wp:inline distT="0" distB="0" distL="0" distR="0" wp14:anchorId="298FDD00" wp14:editId="0F1E217E">
            <wp:extent cx="106680" cy="166370"/>
            <wp:effectExtent l="19050" t="0" r="7620" b="0"/>
            <wp:docPr id="1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sidR="00FF47BE" w:rsidRPr="002F5653">
        <w:rPr>
          <w:sz w:val="24"/>
          <w:szCs w:val="24"/>
          <w:lang w:val="es-ES"/>
        </w:rPr>
        <w:t xml:space="preserve"> </w:t>
      </w:r>
      <w:proofErr w:type="spellStart"/>
      <w:r w:rsidR="00FF47BE" w:rsidRPr="002F5653">
        <w:rPr>
          <w:sz w:val="24"/>
          <w:szCs w:val="24"/>
          <w:lang w:val="es-ES"/>
        </w:rPr>
        <w:t>Nu</w:t>
      </w:r>
      <w:proofErr w:type="spellEnd"/>
      <w:r w:rsidR="00FF47BE" w:rsidRPr="002F5653">
        <w:rPr>
          <w:sz w:val="24"/>
          <w:szCs w:val="24"/>
          <w:lang w:val="es-ES"/>
        </w:rPr>
        <w:t xml:space="preserve"> sunt </w:t>
      </w:r>
      <w:proofErr w:type="spellStart"/>
      <w:r w:rsidR="00FF47BE" w:rsidRPr="002F5653">
        <w:rPr>
          <w:sz w:val="24"/>
          <w:szCs w:val="24"/>
          <w:lang w:val="es-ES"/>
        </w:rPr>
        <w:t>înregistrat</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scopuri</w:t>
      </w:r>
      <w:proofErr w:type="spellEnd"/>
      <w:r w:rsidR="00FF47BE" w:rsidRPr="002F5653">
        <w:rPr>
          <w:sz w:val="24"/>
          <w:szCs w:val="24"/>
          <w:lang w:val="es-ES"/>
        </w:rPr>
        <w:t xml:space="preserve"> de TVA </w:t>
      </w:r>
      <w:proofErr w:type="spellStart"/>
      <w:r w:rsidR="00FF47BE" w:rsidRPr="002F5653">
        <w:rPr>
          <w:sz w:val="24"/>
          <w:szCs w:val="24"/>
          <w:lang w:val="es-ES"/>
        </w:rPr>
        <w:t>și</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 xml:space="preserve"> </w:t>
      </w:r>
      <w:proofErr w:type="spellStart"/>
      <w:r w:rsidR="00FF47BE" w:rsidRPr="002F5653">
        <w:rPr>
          <w:sz w:val="24"/>
          <w:szCs w:val="24"/>
          <w:lang w:val="es-ES"/>
        </w:rPr>
        <w:t>mă</w:t>
      </w:r>
      <w:proofErr w:type="spellEnd"/>
      <w:r w:rsidR="00FF47BE" w:rsidRPr="002F5653">
        <w:rPr>
          <w:sz w:val="24"/>
          <w:szCs w:val="24"/>
          <w:lang w:val="es-ES"/>
        </w:rPr>
        <w:t xml:space="preserve"> </w:t>
      </w:r>
      <w:proofErr w:type="spellStart"/>
      <w:r w:rsidR="00FF47BE" w:rsidRPr="002F5653">
        <w:rPr>
          <w:sz w:val="24"/>
          <w:szCs w:val="24"/>
          <w:lang w:val="es-ES"/>
        </w:rPr>
        <w:t>angajez</w:t>
      </w:r>
      <w:proofErr w:type="spellEnd"/>
      <w:r w:rsidR="00FF47BE" w:rsidRPr="002F5653">
        <w:rPr>
          <w:sz w:val="24"/>
          <w:szCs w:val="24"/>
          <w:lang w:val="es-ES"/>
        </w:rPr>
        <w:t xml:space="preserve"> </w:t>
      </w:r>
      <w:proofErr w:type="spellStart"/>
      <w:r w:rsidR="00FF47BE" w:rsidRPr="002F5653">
        <w:rPr>
          <w:sz w:val="24"/>
          <w:szCs w:val="24"/>
          <w:lang w:val="es-ES"/>
        </w:rPr>
        <w:t>să</w:t>
      </w:r>
      <w:proofErr w:type="spellEnd"/>
      <w:r w:rsidR="00FF47BE" w:rsidRPr="002F5653">
        <w:rPr>
          <w:sz w:val="24"/>
          <w:szCs w:val="24"/>
          <w:lang w:val="es-ES"/>
        </w:rPr>
        <w:t xml:space="preserve"> </w:t>
      </w:r>
      <w:proofErr w:type="spellStart"/>
      <w:r w:rsidR="00FF47BE" w:rsidRPr="002F5653">
        <w:rPr>
          <w:sz w:val="24"/>
          <w:szCs w:val="24"/>
          <w:lang w:val="es-ES"/>
        </w:rPr>
        <w:t>notific</w:t>
      </w:r>
      <w:proofErr w:type="spellEnd"/>
      <w:r w:rsidR="00FF47BE" w:rsidRPr="002F5653">
        <w:rPr>
          <w:sz w:val="24"/>
          <w:szCs w:val="24"/>
          <w:lang w:val="es-ES"/>
        </w:rPr>
        <w:t xml:space="preserve"> </w:t>
      </w:r>
      <w:proofErr w:type="spellStart"/>
      <w:r w:rsidR="00FF47BE" w:rsidRPr="002F5653">
        <w:rPr>
          <w:sz w:val="24"/>
          <w:szCs w:val="24"/>
          <w:lang w:val="es-ES"/>
        </w:rPr>
        <w:t>Agenției</w:t>
      </w:r>
      <w:proofErr w:type="spellEnd"/>
      <w:r w:rsidR="00FF47BE" w:rsidRPr="002F5653">
        <w:rPr>
          <w:sz w:val="24"/>
          <w:szCs w:val="24"/>
          <w:lang w:val="es-ES"/>
        </w:rPr>
        <w:t xml:space="preserve"> </w:t>
      </w:r>
      <w:proofErr w:type="spellStart"/>
      <w:r w:rsidR="00FF47BE" w:rsidRPr="002F5653">
        <w:rPr>
          <w:sz w:val="24"/>
          <w:szCs w:val="24"/>
          <w:lang w:val="es-ES"/>
        </w:rPr>
        <w:t>orice</w:t>
      </w:r>
      <w:proofErr w:type="spellEnd"/>
      <w:r w:rsidR="00FF47BE" w:rsidRPr="002F5653">
        <w:rPr>
          <w:sz w:val="24"/>
          <w:szCs w:val="24"/>
          <w:lang w:val="es-ES"/>
        </w:rPr>
        <w:t xml:space="preserve"> modificare a </w:t>
      </w:r>
      <w:proofErr w:type="spellStart"/>
      <w:r w:rsidR="00FF47BE" w:rsidRPr="002F5653">
        <w:rPr>
          <w:sz w:val="24"/>
          <w:szCs w:val="24"/>
          <w:lang w:val="es-ES"/>
        </w:rPr>
        <w:t>situației</w:t>
      </w:r>
      <w:proofErr w:type="spellEnd"/>
      <w:r w:rsidR="00FF47BE" w:rsidRPr="002F5653">
        <w:rPr>
          <w:sz w:val="24"/>
          <w:szCs w:val="24"/>
          <w:lang w:val="es-ES"/>
        </w:rPr>
        <w:t xml:space="preserve"> </w:t>
      </w:r>
      <w:proofErr w:type="spellStart"/>
      <w:r w:rsidR="00FF47BE" w:rsidRPr="002F5653">
        <w:rPr>
          <w:sz w:val="24"/>
          <w:szCs w:val="24"/>
          <w:lang w:val="es-ES"/>
        </w:rPr>
        <w:t>privind</w:t>
      </w:r>
      <w:proofErr w:type="spellEnd"/>
      <w:r w:rsidR="00FF47BE" w:rsidRPr="002F5653">
        <w:rPr>
          <w:sz w:val="24"/>
          <w:szCs w:val="24"/>
          <w:lang w:val="es-ES"/>
        </w:rPr>
        <w:t xml:space="preserve"> </w:t>
      </w:r>
      <w:proofErr w:type="spellStart"/>
      <w:r w:rsidR="00FF47BE" w:rsidRPr="002F5653">
        <w:rPr>
          <w:sz w:val="24"/>
          <w:szCs w:val="24"/>
          <w:lang w:val="es-ES"/>
        </w:rPr>
        <w:t>înregistrarea</w:t>
      </w:r>
      <w:proofErr w:type="spellEnd"/>
      <w:r w:rsidR="00FF47BE" w:rsidRPr="002F5653">
        <w:rPr>
          <w:sz w:val="24"/>
          <w:szCs w:val="24"/>
          <w:lang w:val="es-ES"/>
        </w:rPr>
        <w:t xml:space="preserve"> ca </w:t>
      </w:r>
      <w:proofErr w:type="spellStart"/>
      <w:r w:rsidR="00FF47BE" w:rsidRPr="002F5653">
        <w:rPr>
          <w:sz w:val="24"/>
          <w:szCs w:val="24"/>
          <w:lang w:val="es-ES"/>
        </w:rPr>
        <w:t>plătitor</w:t>
      </w:r>
      <w:proofErr w:type="spellEnd"/>
      <w:r w:rsidR="00FF47BE" w:rsidRPr="002F5653">
        <w:rPr>
          <w:sz w:val="24"/>
          <w:szCs w:val="24"/>
          <w:lang w:val="es-ES"/>
        </w:rPr>
        <w:t xml:space="preserve"> de TVA,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maxim</w:t>
      </w:r>
      <w:proofErr w:type="spellEnd"/>
      <w:r w:rsidR="00FF47BE" w:rsidRPr="002F5653">
        <w:rPr>
          <w:sz w:val="24"/>
          <w:szCs w:val="24"/>
          <w:lang w:val="es-ES"/>
        </w:rPr>
        <w:t xml:space="preserve"> 10 (</w:t>
      </w:r>
      <w:proofErr w:type="spellStart"/>
      <w:r w:rsidR="00FF47BE" w:rsidRPr="002F5653">
        <w:rPr>
          <w:sz w:val="24"/>
          <w:szCs w:val="24"/>
          <w:lang w:val="es-ES"/>
        </w:rPr>
        <w:t>zece</w:t>
      </w:r>
      <w:proofErr w:type="spellEnd"/>
      <w:r w:rsidR="00FF47BE" w:rsidRPr="002F5653">
        <w:rPr>
          <w:sz w:val="24"/>
          <w:szCs w:val="24"/>
          <w:lang w:val="es-ES"/>
        </w:rPr>
        <w:t xml:space="preserve">) </w:t>
      </w:r>
      <w:proofErr w:type="spellStart"/>
      <w:r w:rsidR="00FF47BE" w:rsidRPr="002F5653">
        <w:rPr>
          <w:sz w:val="24"/>
          <w:szCs w:val="24"/>
          <w:lang w:val="es-ES"/>
        </w:rPr>
        <w:t>zile</w:t>
      </w:r>
      <w:proofErr w:type="spellEnd"/>
      <w:r w:rsidR="00FF47BE" w:rsidRPr="002F5653">
        <w:rPr>
          <w:sz w:val="24"/>
          <w:szCs w:val="24"/>
          <w:lang w:val="es-ES"/>
        </w:rPr>
        <w:t xml:space="preserve"> de la data </w:t>
      </w:r>
      <w:proofErr w:type="spellStart"/>
      <w:r w:rsidR="00FF47BE" w:rsidRPr="002F5653">
        <w:rPr>
          <w:sz w:val="24"/>
          <w:szCs w:val="24"/>
          <w:lang w:val="es-ES"/>
        </w:rPr>
        <w:t>înregistrării</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scopuri</w:t>
      </w:r>
      <w:proofErr w:type="spellEnd"/>
      <w:r w:rsidR="00FF47BE" w:rsidRPr="002F5653">
        <w:rPr>
          <w:sz w:val="24"/>
          <w:szCs w:val="24"/>
          <w:lang w:val="es-ES"/>
        </w:rPr>
        <w:t xml:space="preserve"> de TVA;</w:t>
      </w:r>
    </w:p>
    <w:p w14:paraId="7E4A6732" w14:textId="77777777" w:rsidR="00FF47BE" w:rsidRPr="002F5653" w:rsidRDefault="00FF47BE" w:rsidP="00FF47BE">
      <w:pPr>
        <w:spacing w:after="0" w:line="240" w:lineRule="auto"/>
        <w:ind w:left="709"/>
        <w:contextualSpacing/>
        <w:jc w:val="both"/>
        <w:rPr>
          <w:sz w:val="24"/>
          <w:szCs w:val="24"/>
          <w:lang w:val="fr-FR"/>
        </w:rPr>
      </w:pPr>
      <w:proofErr w:type="spellStart"/>
      <w:proofErr w:type="gramStart"/>
      <w:r w:rsidRPr="002F5653">
        <w:rPr>
          <w:sz w:val="24"/>
          <w:szCs w:val="24"/>
          <w:lang w:val="fr-FR"/>
        </w:rPr>
        <w:t>sau</w:t>
      </w:r>
      <w:proofErr w:type="spellEnd"/>
      <w:proofErr w:type="gramEnd"/>
    </w:p>
    <w:p w14:paraId="0765D91C" w14:textId="77777777" w:rsidR="00FF47BE" w:rsidRPr="002F5653" w:rsidRDefault="004254B4" w:rsidP="00FF47BE">
      <w:pPr>
        <w:spacing w:after="0" w:line="240" w:lineRule="auto"/>
        <w:ind w:left="709"/>
        <w:contextualSpacing/>
        <w:jc w:val="both"/>
        <w:rPr>
          <w:sz w:val="24"/>
          <w:szCs w:val="24"/>
          <w:lang w:val="fr-FR"/>
        </w:rPr>
      </w:pPr>
      <w:r>
        <w:rPr>
          <w:noProof/>
          <w:sz w:val="24"/>
          <w:szCs w:val="24"/>
        </w:rPr>
        <w:drawing>
          <wp:inline distT="0" distB="0" distL="0" distR="0" wp14:anchorId="11F7A61C" wp14:editId="64AC30A6">
            <wp:extent cx="106680" cy="166370"/>
            <wp:effectExtent l="19050" t="0" r="7620" b="0"/>
            <wp:docPr id="1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sidR="00FF47BE" w:rsidRPr="002F5653">
        <w:rPr>
          <w:sz w:val="24"/>
          <w:szCs w:val="24"/>
          <w:lang w:val="fr-FR"/>
        </w:rPr>
        <w:t xml:space="preserve"> </w:t>
      </w:r>
      <w:proofErr w:type="spellStart"/>
      <w:r w:rsidR="00FF47BE" w:rsidRPr="002F5653">
        <w:rPr>
          <w:sz w:val="24"/>
          <w:szCs w:val="24"/>
          <w:lang w:val="fr-FR"/>
        </w:rPr>
        <w:t>Sunt</w:t>
      </w:r>
      <w:proofErr w:type="spellEnd"/>
      <w:r w:rsidR="00FF47BE" w:rsidRPr="002F5653">
        <w:rPr>
          <w:sz w:val="24"/>
          <w:szCs w:val="24"/>
          <w:lang w:val="fr-FR"/>
        </w:rPr>
        <w:t xml:space="preserve"> </w:t>
      </w:r>
      <w:proofErr w:type="spellStart"/>
      <w:r w:rsidR="00FF47BE" w:rsidRPr="002F5653">
        <w:rPr>
          <w:sz w:val="24"/>
          <w:szCs w:val="24"/>
          <w:lang w:val="fr-FR"/>
        </w:rPr>
        <w:t>înregistrat</w:t>
      </w:r>
      <w:proofErr w:type="spellEnd"/>
      <w:r w:rsidR="00FF47BE" w:rsidRPr="002F5653">
        <w:rPr>
          <w:sz w:val="24"/>
          <w:szCs w:val="24"/>
          <w:lang w:val="fr-FR"/>
        </w:rPr>
        <w:t xml:space="preserve"> </w:t>
      </w:r>
      <w:proofErr w:type="spellStart"/>
      <w:r w:rsidR="00FF47BE" w:rsidRPr="002F5653">
        <w:rPr>
          <w:sz w:val="24"/>
          <w:szCs w:val="24"/>
          <w:lang w:val="fr-FR"/>
        </w:rPr>
        <w:t>în</w:t>
      </w:r>
      <w:proofErr w:type="spellEnd"/>
      <w:r w:rsidR="00FF47BE" w:rsidRPr="002F5653">
        <w:rPr>
          <w:sz w:val="24"/>
          <w:szCs w:val="24"/>
          <w:lang w:val="fr-FR"/>
        </w:rPr>
        <w:t xml:space="preserve"> </w:t>
      </w:r>
      <w:proofErr w:type="spellStart"/>
      <w:r w:rsidR="00FF47BE" w:rsidRPr="002F5653">
        <w:rPr>
          <w:sz w:val="24"/>
          <w:szCs w:val="24"/>
          <w:lang w:val="fr-FR"/>
        </w:rPr>
        <w:t>scopuri</w:t>
      </w:r>
      <w:proofErr w:type="spellEnd"/>
      <w:r w:rsidR="00FF47BE" w:rsidRPr="002F5653">
        <w:rPr>
          <w:sz w:val="24"/>
          <w:szCs w:val="24"/>
          <w:lang w:val="fr-FR"/>
        </w:rPr>
        <w:t xml:space="preserve"> de TVA (certificat de </w:t>
      </w:r>
      <w:proofErr w:type="spellStart"/>
      <w:r w:rsidR="00FF47BE" w:rsidRPr="002F5653">
        <w:rPr>
          <w:sz w:val="24"/>
          <w:szCs w:val="24"/>
          <w:lang w:val="fr-FR"/>
        </w:rPr>
        <w:t>înregistrare</w:t>
      </w:r>
      <w:proofErr w:type="spellEnd"/>
      <w:r w:rsidR="00FF47BE" w:rsidRPr="002F5653">
        <w:rPr>
          <w:sz w:val="24"/>
          <w:szCs w:val="24"/>
          <w:lang w:val="fr-FR"/>
        </w:rPr>
        <w:t xml:space="preserve"> </w:t>
      </w:r>
      <w:proofErr w:type="spellStart"/>
      <w:r w:rsidR="00FF47BE" w:rsidRPr="002F5653">
        <w:rPr>
          <w:sz w:val="24"/>
          <w:szCs w:val="24"/>
          <w:lang w:val="fr-FR"/>
        </w:rPr>
        <w:t>fiscală</w:t>
      </w:r>
      <w:proofErr w:type="spellEnd"/>
      <w:r w:rsidR="00FF47BE" w:rsidRPr="002F5653">
        <w:rPr>
          <w:sz w:val="24"/>
          <w:szCs w:val="24"/>
          <w:lang w:val="fr-FR"/>
        </w:rPr>
        <w:t xml:space="preserve"> </w:t>
      </w:r>
      <w:proofErr w:type="spellStart"/>
      <w:r w:rsidR="00FF47BE" w:rsidRPr="002F5653">
        <w:rPr>
          <w:sz w:val="24"/>
          <w:szCs w:val="24"/>
          <w:lang w:val="fr-FR"/>
        </w:rPr>
        <w:t>în</w:t>
      </w:r>
      <w:proofErr w:type="spellEnd"/>
      <w:r w:rsidR="00FF47BE" w:rsidRPr="002F5653">
        <w:rPr>
          <w:sz w:val="24"/>
          <w:szCs w:val="24"/>
          <w:lang w:val="fr-FR"/>
        </w:rPr>
        <w:t xml:space="preserve"> </w:t>
      </w:r>
      <w:proofErr w:type="spellStart"/>
      <w:r w:rsidR="00FF47BE" w:rsidRPr="002F5653">
        <w:rPr>
          <w:sz w:val="24"/>
          <w:szCs w:val="24"/>
          <w:lang w:val="fr-FR"/>
        </w:rPr>
        <w:t>scopuri</w:t>
      </w:r>
      <w:proofErr w:type="spellEnd"/>
      <w:r w:rsidR="00FF47BE" w:rsidRPr="002F5653">
        <w:rPr>
          <w:sz w:val="24"/>
          <w:szCs w:val="24"/>
          <w:lang w:val="fr-FR"/>
        </w:rPr>
        <w:t xml:space="preserve"> de TVA</w:t>
      </w:r>
      <w:proofErr w:type="gramStart"/>
      <w:r w:rsidR="00FF47BE" w:rsidRPr="002F5653">
        <w:rPr>
          <w:sz w:val="24"/>
          <w:szCs w:val="24"/>
          <w:lang w:val="fr-FR"/>
        </w:rPr>
        <w:t>);</w:t>
      </w:r>
      <w:proofErr w:type="gramEnd"/>
    </w:p>
    <w:p w14:paraId="6946C908" w14:textId="6B1F0AC3" w:rsidR="00FF47BE" w:rsidRPr="002F5653" w:rsidRDefault="002B312A" w:rsidP="00FF47BE">
      <w:pPr>
        <w:spacing w:after="0" w:line="240" w:lineRule="auto"/>
        <w:contextualSpacing/>
        <w:jc w:val="both"/>
        <w:rPr>
          <w:sz w:val="24"/>
          <w:szCs w:val="24"/>
          <w:lang w:val="fr-FR"/>
        </w:rPr>
      </w:pPr>
      <w:r>
        <w:rPr>
          <w:sz w:val="24"/>
          <w:szCs w:val="24"/>
          <w:lang w:val="fr-FR"/>
        </w:rPr>
        <w:t>8</w:t>
      </w:r>
      <w:r w:rsidR="00FF47BE" w:rsidRPr="002F5653">
        <w:rPr>
          <w:sz w:val="24"/>
          <w:szCs w:val="24"/>
          <w:lang w:val="fr-FR"/>
        </w:rPr>
        <w:t xml:space="preserve">. </w:t>
      </w:r>
      <w:r w:rsidR="004254B4">
        <w:rPr>
          <w:noProof/>
          <w:sz w:val="24"/>
          <w:szCs w:val="24"/>
        </w:rPr>
        <w:drawing>
          <wp:inline distT="0" distB="0" distL="0" distR="0" wp14:anchorId="3CD33E26" wp14:editId="0F041C96">
            <wp:extent cx="106680" cy="166370"/>
            <wp:effectExtent l="19050" t="0" r="7620" b="0"/>
            <wp:docPr id="1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00FF47BE" w:rsidRPr="002F5653">
        <w:rPr>
          <w:sz w:val="24"/>
          <w:szCs w:val="24"/>
          <w:lang w:val="fr-FR"/>
        </w:rPr>
        <w:t>Declar</w:t>
      </w:r>
      <w:proofErr w:type="spellEnd"/>
      <w:r w:rsidR="00FF47BE" w:rsidRPr="002F5653">
        <w:rPr>
          <w:sz w:val="24"/>
          <w:szCs w:val="24"/>
          <w:lang w:val="fr-FR"/>
        </w:rPr>
        <w:t xml:space="preserve"> </w:t>
      </w:r>
      <w:proofErr w:type="spellStart"/>
      <w:r w:rsidR="00FF47BE" w:rsidRPr="002F5653">
        <w:rPr>
          <w:sz w:val="24"/>
          <w:szCs w:val="24"/>
          <w:lang w:val="fr-FR"/>
        </w:rPr>
        <w:t>pe</w:t>
      </w:r>
      <w:proofErr w:type="spellEnd"/>
      <w:r w:rsidR="00FF47BE" w:rsidRPr="002F5653">
        <w:rPr>
          <w:sz w:val="24"/>
          <w:szCs w:val="24"/>
          <w:lang w:val="fr-FR"/>
        </w:rPr>
        <w:t xml:space="preserve"> </w:t>
      </w:r>
      <w:r w:rsidR="00E509D6" w:rsidRPr="002F5653">
        <w:rPr>
          <w:sz w:val="24"/>
          <w:szCs w:val="24"/>
          <w:lang w:val="fr-FR"/>
        </w:rPr>
        <w:t xml:space="preserve">propria </w:t>
      </w:r>
      <w:proofErr w:type="spellStart"/>
      <w:r w:rsidR="00E509D6" w:rsidRPr="002F5653">
        <w:rPr>
          <w:sz w:val="24"/>
          <w:szCs w:val="24"/>
          <w:lang w:val="fr-FR"/>
        </w:rPr>
        <w:t>răspundere</w:t>
      </w:r>
      <w:proofErr w:type="spellEnd"/>
      <w:r w:rsidR="00E509D6" w:rsidRPr="002F5653">
        <w:rPr>
          <w:sz w:val="24"/>
          <w:szCs w:val="24"/>
          <w:lang w:val="fr-FR"/>
        </w:rPr>
        <w:t xml:space="preserve"> </w:t>
      </w:r>
      <w:proofErr w:type="spellStart"/>
      <w:r w:rsidR="00E509D6" w:rsidRPr="002F5653">
        <w:rPr>
          <w:sz w:val="24"/>
          <w:szCs w:val="24"/>
          <w:lang w:val="fr-FR"/>
        </w:rPr>
        <w:t>că</w:t>
      </w:r>
      <w:proofErr w:type="spellEnd"/>
      <w:r w:rsidR="00E509D6" w:rsidRPr="002F5653">
        <w:rPr>
          <w:sz w:val="24"/>
          <w:szCs w:val="24"/>
          <w:lang w:val="fr-FR"/>
        </w:rPr>
        <w:t xml:space="preserve"> nu </w:t>
      </w:r>
      <w:proofErr w:type="spellStart"/>
      <w:r w:rsidR="00E509D6" w:rsidRPr="002F5653">
        <w:rPr>
          <w:sz w:val="24"/>
          <w:szCs w:val="24"/>
          <w:lang w:val="fr-FR"/>
        </w:rPr>
        <w:t>am</w:t>
      </w:r>
      <w:proofErr w:type="spellEnd"/>
      <w:r w:rsidR="00E509D6" w:rsidRPr="002F5653">
        <w:rPr>
          <w:sz w:val="24"/>
          <w:szCs w:val="24"/>
          <w:lang w:val="fr-FR"/>
        </w:rPr>
        <w:t xml:space="preserve"> </w:t>
      </w:r>
      <w:proofErr w:type="spellStart"/>
      <w:r w:rsidR="00E509D6" w:rsidRPr="002F5653">
        <w:rPr>
          <w:sz w:val="24"/>
          <w:szCs w:val="24"/>
          <w:lang w:val="fr-FR"/>
        </w:rPr>
        <w:t>înscrieri</w:t>
      </w:r>
      <w:proofErr w:type="spellEnd"/>
      <w:r w:rsidR="00E509D6" w:rsidRPr="002F5653">
        <w:rPr>
          <w:sz w:val="24"/>
          <w:szCs w:val="24"/>
          <w:lang w:val="fr-FR"/>
        </w:rPr>
        <w:t xml:space="preserve"> care </w:t>
      </w:r>
      <w:proofErr w:type="spellStart"/>
      <w:r w:rsidR="00E509D6" w:rsidRPr="002F5653">
        <w:rPr>
          <w:sz w:val="24"/>
          <w:szCs w:val="24"/>
          <w:lang w:val="fr-FR"/>
        </w:rPr>
        <w:t>privesc</w:t>
      </w:r>
      <w:proofErr w:type="spellEnd"/>
      <w:r w:rsidR="00E509D6" w:rsidRPr="002F5653">
        <w:rPr>
          <w:sz w:val="24"/>
          <w:szCs w:val="24"/>
          <w:lang w:val="fr-FR"/>
        </w:rPr>
        <w:t xml:space="preserve"> </w:t>
      </w:r>
      <w:proofErr w:type="spellStart"/>
      <w:r w:rsidR="00E509D6" w:rsidRPr="002F5653">
        <w:rPr>
          <w:sz w:val="24"/>
          <w:szCs w:val="24"/>
          <w:lang w:val="fr-FR"/>
        </w:rPr>
        <w:t>sancțiuni</w:t>
      </w:r>
      <w:proofErr w:type="spellEnd"/>
      <w:r w:rsidR="00E509D6" w:rsidRPr="002F5653">
        <w:rPr>
          <w:sz w:val="24"/>
          <w:szCs w:val="24"/>
          <w:lang w:val="fr-FR"/>
        </w:rPr>
        <w:t xml:space="preserve"> </w:t>
      </w:r>
      <w:proofErr w:type="spellStart"/>
      <w:r w:rsidR="00E509D6" w:rsidRPr="002F5653">
        <w:rPr>
          <w:sz w:val="24"/>
          <w:szCs w:val="24"/>
          <w:lang w:val="fr-FR"/>
        </w:rPr>
        <w:t>economico-financiare</w:t>
      </w:r>
      <w:proofErr w:type="spellEnd"/>
      <w:r w:rsidR="00E509D6" w:rsidRPr="002F5653">
        <w:rPr>
          <w:sz w:val="24"/>
          <w:szCs w:val="24"/>
          <w:lang w:val="fr-FR"/>
        </w:rPr>
        <w:t xml:space="preserve"> </w:t>
      </w:r>
      <w:proofErr w:type="spellStart"/>
      <w:r w:rsidR="00E509D6" w:rsidRPr="002F5653">
        <w:rPr>
          <w:sz w:val="24"/>
          <w:szCs w:val="24"/>
          <w:lang w:val="fr-FR"/>
        </w:rPr>
        <w:t>în</w:t>
      </w:r>
      <w:proofErr w:type="spellEnd"/>
      <w:r w:rsidR="00E509D6" w:rsidRPr="002F5653">
        <w:rPr>
          <w:sz w:val="24"/>
          <w:szCs w:val="24"/>
          <w:lang w:val="fr-FR"/>
        </w:rPr>
        <w:t xml:space="preserve"> </w:t>
      </w:r>
      <w:proofErr w:type="spellStart"/>
      <w:r w:rsidR="00E509D6" w:rsidRPr="002F5653">
        <w:rPr>
          <w:sz w:val="24"/>
          <w:szCs w:val="24"/>
          <w:lang w:val="fr-FR"/>
        </w:rPr>
        <w:t>cazierul</w:t>
      </w:r>
      <w:proofErr w:type="spellEnd"/>
      <w:r w:rsidR="00E509D6" w:rsidRPr="002F5653">
        <w:rPr>
          <w:sz w:val="24"/>
          <w:szCs w:val="24"/>
          <w:lang w:val="fr-FR"/>
        </w:rPr>
        <w:t xml:space="preserve"> </w:t>
      </w:r>
      <w:proofErr w:type="spellStart"/>
      <w:r w:rsidR="00E509D6" w:rsidRPr="002F5653">
        <w:rPr>
          <w:sz w:val="24"/>
          <w:szCs w:val="24"/>
          <w:lang w:val="fr-FR"/>
        </w:rPr>
        <w:t>judiciar</w:t>
      </w:r>
      <w:proofErr w:type="spellEnd"/>
      <w:r w:rsidR="00E509D6" w:rsidRPr="002F5653">
        <w:rPr>
          <w:sz w:val="24"/>
          <w:szCs w:val="24"/>
          <w:lang w:val="fr-FR"/>
        </w:rPr>
        <w:t xml:space="preserve"> </w:t>
      </w:r>
      <w:proofErr w:type="spellStart"/>
      <w:r w:rsidR="00E509D6">
        <w:rPr>
          <w:sz w:val="24"/>
        </w:rPr>
        <w:t>şi</w:t>
      </w:r>
      <w:proofErr w:type="spellEnd"/>
      <w:r w:rsidR="00E509D6">
        <w:rPr>
          <w:sz w:val="24"/>
        </w:rPr>
        <w:t xml:space="preserve"> </w:t>
      </w:r>
      <w:proofErr w:type="spellStart"/>
      <w:r w:rsidR="00E509D6">
        <w:t>p</w:t>
      </w:r>
      <w:r w:rsidR="00E509D6" w:rsidRPr="00687E2C">
        <w:rPr>
          <w:sz w:val="24"/>
        </w:rPr>
        <w:t>rin</w:t>
      </w:r>
      <w:proofErr w:type="spellEnd"/>
      <w:r w:rsidR="00E509D6" w:rsidRPr="00687E2C">
        <w:rPr>
          <w:sz w:val="24"/>
        </w:rPr>
        <w:t xml:space="preserve"> </w:t>
      </w:r>
      <w:proofErr w:type="spellStart"/>
      <w:r w:rsidR="00E509D6" w:rsidRPr="00687E2C">
        <w:rPr>
          <w:sz w:val="24"/>
        </w:rPr>
        <w:t>prezenta</w:t>
      </w:r>
      <w:proofErr w:type="spellEnd"/>
      <w:r w:rsidR="00E509D6" w:rsidRPr="00687E2C">
        <w:rPr>
          <w:sz w:val="24"/>
        </w:rPr>
        <w:t xml:space="preserve"> </w:t>
      </w:r>
      <w:proofErr w:type="spellStart"/>
      <w:r w:rsidR="00E509D6" w:rsidRPr="00687E2C">
        <w:rPr>
          <w:sz w:val="24"/>
        </w:rPr>
        <w:t>îmi</w:t>
      </w:r>
      <w:proofErr w:type="spellEnd"/>
      <w:r w:rsidR="00E509D6" w:rsidRPr="00687E2C">
        <w:rPr>
          <w:sz w:val="24"/>
        </w:rPr>
        <w:t xml:space="preserve"> </w:t>
      </w:r>
      <w:proofErr w:type="spellStart"/>
      <w:r w:rsidR="00E509D6" w:rsidRPr="00687E2C">
        <w:rPr>
          <w:sz w:val="24"/>
        </w:rPr>
        <w:t>exprim</w:t>
      </w:r>
      <w:proofErr w:type="spellEnd"/>
      <w:r w:rsidR="00E509D6" w:rsidRPr="00687E2C">
        <w:rPr>
          <w:sz w:val="24"/>
        </w:rPr>
        <w:t xml:space="preserve"> </w:t>
      </w:r>
      <w:proofErr w:type="spellStart"/>
      <w:r w:rsidR="00E509D6" w:rsidRPr="00687E2C">
        <w:rPr>
          <w:sz w:val="24"/>
        </w:rPr>
        <w:t>consim</w:t>
      </w:r>
      <w:r w:rsidR="00E509D6">
        <w:rPr>
          <w:sz w:val="24"/>
        </w:rPr>
        <w:t>ț</w:t>
      </w:r>
      <w:r w:rsidR="00E509D6" w:rsidRPr="00687E2C">
        <w:rPr>
          <w:sz w:val="24"/>
        </w:rPr>
        <w:t>ământul</w:t>
      </w:r>
      <w:proofErr w:type="spellEnd"/>
      <w:r w:rsidR="00E509D6" w:rsidRPr="00687E2C">
        <w:rPr>
          <w:sz w:val="24"/>
        </w:rPr>
        <w:t xml:space="preserve"> </w:t>
      </w:r>
      <w:proofErr w:type="spellStart"/>
      <w:r w:rsidR="00E509D6" w:rsidRPr="00687E2C">
        <w:rPr>
          <w:sz w:val="24"/>
        </w:rPr>
        <w:t>expres</w:t>
      </w:r>
      <w:proofErr w:type="spellEnd"/>
      <w:r w:rsidR="00E509D6" w:rsidRPr="00687E2C">
        <w:rPr>
          <w:sz w:val="24"/>
        </w:rPr>
        <w:t xml:space="preserve"> ca AFIR </w:t>
      </w:r>
      <w:proofErr w:type="spellStart"/>
      <w:r w:rsidR="00E509D6" w:rsidRPr="00687E2C">
        <w:rPr>
          <w:sz w:val="24"/>
        </w:rPr>
        <w:t>să</w:t>
      </w:r>
      <w:proofErr w:type="spellEnd"/>
      <w:r w:rsidR="00E509D6" w:rsidRPr="00687E2C">
        <w:rPr>
          <w:sz w:val="24"/>
        </w:rPr>
        <w:t xml:space="preserve"> </w:t>
      </w:r>
      <w:proofErr w:type="spellStart"/>
      <w:r w:rsidR="00E509D6" w:rsidRPr="00D36193">
        <w:rPr>
          <w:rFonts w:cs="Calibri"/>
          <w:sz w:val="24"/>
          <w:szCs w:val="24"/>
        </w:rPr>
        <w:t>acceseze</w:t>
      </w:r>
      <w:proofErr w:type="spellEnd"/>
      <w:r w:rsidR="00E509D6" w:rsidRPr="00D36193">
        <w:rPr>
          <w:rFonts w:cs="Calibri"/>
          <w:sz w:val="24"/>
          <w:szCs w:val="24"/>
        </w:rPr>
        <w:t xml:space="preserve"> </w:t>
      </w:r>
      <w:proofErr w:type="spellStart"/>
      <w:r w:rsidR="00E509D6" w:rsidRPr="00D36193">
        <w:rPr>
          <w:rFonts w:cs="Calibri"/>
          <w:sz w:val="24"/>
          <w:szCs w:val="24"/>
        </w:rPr>
        <w:t>Sistemul</w:t>
      </w:r>
      <w:proofErr w:type="spellEnd"/>
      <w:r w:rsidR="00E509D6" w:rsidRPr="00D36193">
        <w:rPr>
          <w:rFonts w:cs="Calibri"/>
          <w:sz w:val="24"/>
          <w:szCs w:val="24"/>
        </w:rPr>
        <w:t xml:space="preserve"> informatic al </w:t>
      </w:r>
      <w:proofErr w:type="spellStart"/>
      <w:r w:rsidR="00E509D6" w:rsidRPr="00D36193">
        <w:rPr>
          <w:rFonts w:cs="Calibri"/>
          <w:sz w:val="24"/>
          <w:szCs w:val="24"/>
        </w:rPr>
        <w:t>Cazierului</w:t>
      </w:r>
      <w:proofErr w:type="spellEnd"/>
      <w:r w:rsidR="00E509D6" w:rsidRPr="00D36193">
        <w:rPr>
          <w:rFonts w:cs="Calibri"/>
          <w:sz w:val="24"/>
          <w:szCs w:val="24"/>
        </w:rPr>
        <w:t xml:space="preserve"> </w:t>
      </w:r>
      <w:proofErr w:type="spellStart"/>
      <w:r w:rsidR="00E509D6" w:rsidRPr="00D36193">
        <w:rPr>
          <w:rFonts w:cs="Calibri"/>
          <w:sz w:val="24"/>
          <w:szCs w:val="24"/>
        </w:rPr>
        <w:t>Judiciar</w:t>
      </w:r>
      <w:proofErr w:type="spellEnd"/>
      <w:r w:rsidR="00E509D6" w:rsidRPr="00D36193">
        <w:rPr>
          <w:rFonts w:cs="Calibri"/>
          <w:sz w:val="24"/>
          <w:szCs w:val="24"/>
        </w:rPr>
        <w:t xml:space="preserve"> (ROCRIS) </w:t>
      </w:r>
      <w:proofErr w:type="spellStart"/>
      <w:r w:rsidR="00E509D6" w:rsidRPr="00D36193">
        <w:rPr>
          <w:rFonts w:cs="Calibri"/>
          <w:sz w:val="24"/>
          <w:szCs w:val="24"/>
        </w:rPr>
        <w:t>administrat</w:t>
      </w:r>
      <w:proofErr w:type="spellEnd"/>
      <w:r w:rsidR="00E509D6" w:rsidRPr="00D36193">
        <w:rPr>
          <w:rFonts w:cs="Calibri"/>
          <w:sz w:val="24"/>
          <w:szCs w:val="24"/>
        </w:rPr>
        <w:t xml:space="preserve"> de IGPR </w:t>
      </w:r>
      <w:proofErr w:type="spellStart"/>
      <w:r w:rsidR="00E509D6" w:rsidRPr="00D36193">
        <w:rPr>
          <w:rFonts w:cs="Calibri"/>
          <w:sz w:val="24"/>
          <w:szCs w:val="24"/>
        </w:rPr>
        <w:t>pentru</w:t>
      </w:r>
      <w:proofErr w:type="spellEnd"/>
      <w:r w:rsidR="00E509D6" w:rsidRPr="00D36193">
        <w:rPr>
          <w:rFonts w:cs="Calibri"/>
          <w:sz w:val="24"/>
          <w:szCs w:val="24"/>
        </w:rPr>
        <w:t xml:space="preserve"> a </w:t>
      </w:r>
      <w:proofErr w:type="spellStart"/>
      <w:r w:rsidR="00E509D6" w:rsidRPr="00D36193">
        <w:rPr>
          <w:rFonts w:cs="Calibri"/>
          <w:sz w:val="24"/>
          <w:szCs w:val="24"/>
        </w:rPr>
        <w:t>obține</w:t>
      </w:r>
      <w:proofErr w:type="spellEnd"/>
      <w:r w:rsidR="00E509D6" w:rsidRPr="00D36193">
        <w:rPr>
          <w:rFonts w:cs="Calibri"/>
          <w:sz w:val="24"/>
          <w:szCs w:val="24"/>
        </w:rPr>
        <w:t xml:space="preserve"> </w:t>
      </w:r>
      <w:proofErr w:type="spellStart"/>
      <w:r w:rsidR="00E509D6" w:rsidRPr="00687E2C">
        <w:rPr>
          <w:sz w:val="24"/>
        </w:rPr>
        <w:t>extrasul</w:t>
      </w:r>
      <w:proofErr w:type="spellEnd"/>
      <w:r w:rsidR="00E509D6" w:rsidRPr="00687E2C">
        <w:rPr>
          <w:sz w:val="24"/>
        </w:rPr>
        <w:t xml:space="preserve"> de </w:t>
      </w:r>
      <w:proofErr w:type="spellStart"/>
      <w:r w:rsidR="00E509D6" w:rsidRPr="00687E2C">
        <w:rPr>
          <w:sz w:val="24"/>
        </w:rPr>
        <w:t>cazier</w:t>
      </w:r>
      <w:proofErr w:type="spellEnd"/>
      <w:r w:rsidR="00E509D6" w:rsidRPr="00687E2C">
        <w:rPr>
          <w:sz w:val="24"/>
        </w:rPr>
        <w:t xml:space="preserve"> </w:t>
      </w:r>
      <w:proofErr w:type="spellStart"/>
      <w:r w:rsidR="00E509D6" w:rsidRPr="00687E2C">
        <w:rPr>
          <w:sz w:val="24"/>
        </w:rPr>
        <w:t>judiciar</w:t>
      </w:r>
      <w:proofErr w:type="spellEnd"/>
      <w:r w:rsidR="00E509D6" w:rsidRPr="00D36193">
        <w:rPr>
          <w:rFonts w:cs="Calibri"/>
          <w:sz w:val="24"/>
          <w:szCs w:val="24"/>
        </w:rPr>
        <w:t xml:space="preserve"> </w:t>
      </w:r>
      <w:proofErr w:type="spellStart"/>
      <w:r w:rsidR="00E509D6" w:rsidRPr="00D36193">
        <w:rPr>
          <w:rFonts w:cs="Calibri"/>
          <w:sz w:val="24"/>
          <w:szCs w:val="24"/>
        </w:rPr>
        <w:t>în</w:t>
      </w:r>
      <w:proofErr w:type="spellEnd"/>
      <w:r w:rsidR="00E509D6" w:rsidRPr="00D36193">
        <w:rPr>
          <w:rFonts w:cs="Calibri"/>
          <w:sz w:val="24"/>
          <w:szCs w:val="24"/>
        </w:rPr>
        <w:t xml:space="preserve"> </w:t>
      </w:r>
      <w:proofErr w:type="spellStart"/>
      <w:r w:rsidR="00E509D6" w:rsidRPr="00D36193">
        <w:rPr>
          <w:rFonts w:cs="Calibri"/>
          <w:sz w:val="24"/>
          <w:szCs w:val="24"/>
        </w:rPr>
        <w:t>etapa</w:t>
      </w:r>
      <w:proofErr w:type="spellEnd"/>
      <w:r w:rsidR="00E509D6" w:rsidRPr="00D36193">
        <w:rPr>
          <w:rFonts w:cs="Calibri"/>
          <w:sz w:val="24"/>
          <w:szCs w:val="24"/>
        </w:rPr>
        <w:t xml:space="preserve"> de </w:t>
      </w:r>
      <w:proofErr w:type="spellStart"/>
      <w:r w:rsidR="00E509D6" w:rsidRPr="00D36193">
        <w:rPr>
          <w:rFonts w:cs="Calibri"/>
          <w:sz w:val="24"/>
          <w:szCs w:val="24"/>
        </w:rPr>
        <w:t>încheiere</w:t>
      </w:r>
      <w:proofErr w:type="spellEnd"/>
      <w:r w:rsidR="00E509D6" w:rsidRPr="00D36193">
        <w:rPr>
          <w:rFonts w:cs="Calibri"/>
          <w:sz w:val="24"/>
          <w:szCs w:val="24"/>
        </w:rPr>
        <w:t xml:space="preserve"> a </w:t>
      </w:r>
      <w:proofErr w:type="spellStart"/>
      <w:r w:rsidR="00E509D6" w:rsidRPr="00D36193">
        <w:rPr>
          <w:rFonts w:cs="Calibri"/>
          <w:sz w:val="24"/>
          <w:szCs w:val="24"/>
        </w:rPr>
        <w:t>contractului</w:t>
      </w:r>
      <w:proofErr w:type="spellEnd"/>
      <w:r w:rsidR="00E509D6" w:rsidRPr="00D36193">
        <w:rPr>
          <w:rFonts w:cs="Calibri"/>
          <w:sz w:val="24"/>
          <w:szCs w:val="24"/>
        </w:rPr>
        <w:t xml:space="preserve"> de </w:t>
      </w:r>
      <w:proofErr w:type="spellStart"/>
      <w:r w:rsidR="00E509D6" w:rsidRPr="00D36193">
        <w:rPr>
          <w:rFonts w:cs="Calibri"/>
          <w:sz w:val="24"/>
          <w:szCs w:val="24"/>
        </w:rPr>
        <w:t>finanțare</w:t>
      </w:r>
      <w:proofErr w:type="spellEnd"/>
      <w:r w:rsidR="00E509D6" w:rsidRPr="00D36193">
        <w:rPr>
          <w:rFonts w:cs="Calibri"/>
          <w:sz w:val="24"/>
          <w:szCs w:val="24"/>
        </w:rPr>
        <w:t xml:space="preserve"> </w:t>
      </w:r>
      <w:proofErr w:type="spellStart"/>
      <w:r w:rsidR="00E509D6" w:rsidRPr="00D36193">
        <w:rPr>
          <w:rFonts w:cs="Calibri"/>
          <w:sz w:val="24"/>
          <w:szCs w:val="24"/>
        </w:rPr>
        <w:t>pentru</w:t>
      </w:r>
      <w:proofErr w:type="spellEnd"/>
      <w:r w:rsidR="00E509D6" w:rsidRPr="00D36193">
        <w:rPr>
          <w:rFonts w:cs="Calibri"/>
          <w:sz w:val="24"/>
          <w:szCs w:val="24"/>
        </w:rPr>
        <w:t xml:space="preserve"> </w:t>
      </w:r>
      <w:proofErr w:type="spellStart"/>
      <w:r w:rsidR="00E509D6" w:rsidRPr="00D36193">
        <w:rPr>
          <w:rFonts w:cs="Calibri"/>
          <w:sz w:val="24"/>
          <w:szCs w:val="24"/>
        </w:rPr>
        <w:t>întreprindere</w:t>
      </w:r>
      <w:proofErr w:type="spellEnd"/>
      <w:r w:rsidR="00E509D6" w:rsidRPr="00D36193">
        <w:rPr>
          <w:rFonts w:cs="Calibri"/>
          <w:sz w:val="24"/>
          <w:szCs w:val="24"/>
        </w:rPr>
        <w:t xml:space="preserve"> </w:t>
      </w:r>
      <w:proofErr w:type="spellStart"/>
      <w:r w:rsidR="00E509D6" w:rsidRPr="00D36193">
        <w:rPr>
          <w:rFonts w:cs="Calibri"/>
          <w:sz w:val="24"/>
          <w:szCs w:val="24"/>
        </w:rPr>
        <w:t>și</w:t>
      </w:r>
      <w:proofErr w:type="spellEnd"/>
      <w:r w:rsidR="00E509D6" w:rsidRPr="00D36193">
        <w:rPr>
          <w:rFonts w:cs="Calibri"/>
          <w:sz w:val="24"/>
          <w:szCs w:val="24"/>
        </w:rPr>
        <w:t xml:space="preserve"> </w:t>
      </w:r>
      <w:proofErr w:type="spellStart"/>
      <w:r w:rsidR="00E509D6" w:rsidRPr="00D36193">
        <w:rPr>
          <w:rFonts w:cs="Calibri"/>
          <w:sz w:val="24"/>
          <w:szCs w:val="24"/>
        </w:rPr>
        <w:t>pentru</w:t>
      </w:r>
      <w:proofErr w:type="spellEnd"/>
      <w:r w:rsidR="00E509D6" w:rsidRPr="00D36193">
        <w:rPr>
          <w:rFonts w:cs="Calibri"/>
          <w:sz w:val="24"/>
          <w:szCs w:val="24"/>
        </w:rPr>
        <w:t xml:space="preserve"> </w:t>
      </w:r>
      <w:proofErr w:type="spellStart"/>
      <w:r w:rsidR="00E509D6" w:rsidRPr="00D36193">
        <w:rPr>
          <w:rFonts w:cs="Calibri"/>
          <w:sz w:val="24"/>
          <w:szCs w:val="24"/>
        </w:rPr>
        <w:t>reprezentantul</w:t>
      </w:r>
      <w:proofErr w:type="spellEnd"/>
      <w:r w:rsidR="00E509D6" w:rsidRPr="00D36193">
        <w:rPr>
          <w:rFonts w:cs="Calibri"/>
          <w:sz w:val="24"/>
          <w:szCs w:val="24"/>
        </w:rPr>
        <w:t xml:space="preserve"> </w:t>
      </w:r>
      <w:proofErr w:type="gramStart"/>
      <w:r w:rsidR="00E509D6" w:rsidRPr="00D36193">
        <w:rPr>
          <w:rFonts w:cs="Calibri"/>
          <w:sz w:val="24"/>
          <w:szCs w:val="24"/>
        </w:rPr>
        <w:t>legal</w:t>
      </w:r>
      <w:r w:rsidR="00E509D6" w:rsidRPr="002F5653">
        <w:rPr>
          <w:sz w:val="24"/>
          <w:szCs w:val="24"/>
          <w:lang w:val="fr-FR"/>
        </w:rPr>
        <w:t>;</w:t>
      </w:r>
      <w:proofErr w:type="gramEnd"/>
    </w:p>
    <w:p w14:paraId="5B9B2B25" w14:textId="26182218" w:rsidR="00FF47BE" w:rsidRPr="00C355E4" w:rsidRDefault="002B312A" w:rsidP="002B312A">
      <w:pPr>
        <w:spacing w:before="120" w:after="120" w:line="240" w:lineRule="auto"/>
        <w:contextualSpacing/>
        <w:jc w:val="both"/>
        <w:rPr>
          <w:sz w:val="24"/>
          <w:szCs w:val="24"/>
        </w:rPr>
      </w:pPr>
      <w:r>
        <w:rPr>
          <w:sz w:val="24"/>
          <w:szCs w:val="24"/>
        </w:rPr>
        <w:lastRenderedPageBreak/>
        <w:t>9</w:t>
      </w:r>
      <w:r w:rsidR="00FF47BE" w:rsidRPr="00C355E4">
        <w:rPr>
          <w:sz w:val="24"/>
          <w:szCs w:val="24"/>
        </w:rPr>
        <w:t xml:space="preserve">.  </w:t>
      </w:r>
      <w:r w:rsidR="004254B4">
        <w:rPr>
          <w:noProof/>
          <w:sz w:val="24"/>
          <w:szCs w:val="24"/>
        </w:rPr>
        <w:drawing>
          <wp:inline distT="0" distB="0" distL="0" distR="0" wp14:anchorId="2BC965BC" wp14:editId="68509C76">
            <wp:extent cx="106680" cy="166370"/>
            <wp:effectExtent l="19050" t="0" r="7620" b="0"/>
            <wp:docPr id="1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sidR="00FF47BE" w:rsidRPr="00C355E4">
        <w:rPr>
          <w:sz w:val="24"/>
          <w:szCs w:val="24"/>
        </w:rPr>
        <w:t xml:space="preserve"> </w:t>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 xml:space="preserve"> nu am </w:t>
      </w:r>
      <w:proofErr w:type="spellStart"/>
      <w:r w:rsidR="00FF47BE" w:rsidRPr="00C355E4">
        <w:rPr>
          <w:sz w:val="24"/>
          <w:szCs w:val="24"/>
        </w:rPr>
        <w:t>fapte</w:t>
      </w:r>
      <w:proofErr w:type="spellEnd"/>
      <w:r w:rsidR="00FF47BE" w:rsidRPr="00C355E4">
        <w:rPr>
          <w:sz w:val="24"/>
          <w:szCs w:val="24"/>
        </w:rPr>
        <w:t xml:space="preserve"> </w:t>
      </w:r>
      <w:proofErr w:type="spellStart"/>
      <w:r w:rsidR="00FF47BE" w:rsidRPr="00C355E4">
        <w:rPr>
          <w:sz w:val="24"/>
          <w:szCs w:val="24"/>
        </w:rPr>
        <w:t>înscrise</w:t>
      </w:r>
      <w:proofErr w:type="spellEnd"/>
      <w:r w:rsidR="00FF47BE" w:rsidRPr="00C355E4">
        <w:rPr>
          <w:sz w:val="24"/>
          <w:szCs w:val="24"/>
        </w:rPr>
        <w:t xml:space="preserve"> </w:t>
      </w:r>
      <w:proofErr w:type="spellStart"/>
      <w:r w:rsidR="00FF47BE" w:rsidRPr="00C355E4">
        <w:rPr>
          <w:sz w:val="24"/>
          <w:szCs w:val="24"/>
        </w:rPr>
        <w:t>în</w:t>
      </w:r>
      <w:proofErr w:type="spellEnd"/>
      <w:r w:rsidR="00FF47BE" w:rsidRPr="00C355E4">
        <w:rPr>
          <w:sz w:val="24"/>
          <w:szCs w:val="24"/>
        </w:rPr>
        <w:t xml:space="preserve"> </w:t>
      </w:r>
      <w:proofErr w:type="spellStart"/>
      <w:r w:rsidR="00FF47BE" w:rsidRPr="00C355E4">
        <w:rPr>
          <w:sz w:val="24"/>
          <w:szCs w:val="24"/>
        </w:rPr>
        <w:t>cazierul</w:t>
      </w:r>
      <w:proofErr w:type="spellEnd"/>
      <w:r w:rsidR="00FF47BE" w:rsidRPr="00C355E4">
        <w:rPr>
          <w:sz w:val="24"/>
          <w:szCs w:val="24"/>
        </w:rPr>
        <w:t xml:space="preserve"> fiscal</w:t>
      </w:r>
      <w:r w:rsidR="00E509D6">
        <w:rPr>
          <w:sz w:val="24"/>
          <w:szCs w:val="24"/>
        </w:rPr>
        <w:t xml:space="preserve">, </w:t>
      </w:r>
      <w:proofErr w:type="spellStart"/>
      <w:r w:rsidR="00E509D6" w:rsidRPr="00906C0B">
        <w:rPr>
          <w:sz w:val="24"/>
        </w:rPr>
        <w:t>că</w:t>
      </w:r>
      <w:proofErr w:type="spellEnd"/>
      <w:r w:rsidR="00E509D6" w:rsidRPr="00906C0B">
        <w:rPr>
          <w:sz w:val="24"/>
        </w:rPr>
        <w:t xml:space="preserve"> </w:t>
      </w:r>
      <w:proofErr w:type="spellStart"/>
      <w:r w:rsidR="00E509D6" w:rsidRPr="00906C0B">
        <w:rPr>
          <w:sz w:val="24"/>
        </w:rPr>
        <w:t>întreprinderea</w:t>
      </w:r>
      <w:proofErr w:type="spellEnd"/>
      <w:r w:rsidR="00E509D6" w:rsidRPr="00906C0B">
        <w:rPr>
          <w:sz w:val="24"/>
        </w:rPr>
        <w:t xml:space="preserve"> </w:t>
      </w:r>
      <w:proofErr w:type="spellStart"/>
      <w:r w:rsidR="00E509D6" w:rsidRPr="00906C0B">
        <w:rPr>
          <w:sz w:val="24"/>
        </w:rPr>
        <w:t>mea</w:t>
      </w:r>
      <w:proofErr w:type="spellEnd"/>
      <w:r w:rsidR="00E509D6" w:rsidRPr="00906C0B">
        <w:rPr>
          <w:sz w:val="24"/>
        </w:rPr>
        <w:t xml:space="preserve"> nu </w:t>
      </w:r>
      <w:proofErr w:type="spellStart"/>
      <w:r w:rsidR="00E509D6" w:rsidRPr="00906C0B">
        <w:rPr>
          <w:sz w:val="24"/>
        </w:rPr>
        <w:t>figureaza</w:t>
      </w:r>
      <w:proofErr w:type="spellEnd"/>
      <w:r w:rsidR="00E509D6" w:rsidRPr="00906C0B">
        <w:rPr>
          <w:sz w:val="24"/>
        </w:rPr>
        <w:t xml:space="preserve"> cu </w:t>
      </w:r>
      <w:proofErr w:type="spellStart"/>
      <w:r w:rsidR="00E509D6" w:rsidRPr="00906C0B">
        <w:rPr>
          <w:sz w:val="24"/>
        </w:rPr>
        <w:t>datorii</w:t>
      </w:r>
      <w:proofErr w:type="spellEnd"/>
      <w:r w:rsidR="00E509D6" w:rsidRPr="00906C0B">
        <w:rPr>
          <w:sz w:val="24"/>
        </w:rPr>
        <w:t xml:space="preserve"> restante </w:t>
      </w:r>
      <w:proofErr w:type="spellStart"/>
      <w:r w:rsidR="00E509D6" w:rsidRPr="00906C0B">
        <w:rPr>
          <w:sz w:val="24"/>
        </w:rPr>
        <w:t>fiscale</w:t>
      </w:r>
      <w:proofErr w:type="spellEnd"/>
      <w:r w:rsidR="00E509D6" w:rsidRPr="00906C0B">
        <w:rPr>
          <w:sz w:val="24"/>
        </w:rPr>
        <w:t xml:space="preserve"> </w:t>
      </w:r>
      <w:proofErr w:type="spellStart"/>
      <w:r w:rsidR="00E509D6" w:rsidRPr="00906C0B">
        <w:rPr>
          <w:sz w:val="24"/>
        </w:rPr>
        <w:t>si</w:t>
      </w:r>
      <w:proofErr w:type="spellEnd"/>
      <w:r w:rsidR="00E509D6" w:rsidRPr="00906C0B">
        <w:rPr>
          <w:sz w:val="24"/>
        </w:rPr>
        <w:t xml:space="preserve"> </w:t>
      </w:r>
      <w:proofErr w:type="spellStart"/>
      <w:r w:rsidR="00E509D6" w:rsidRPr="00906C0B">
        <w:rPr>
          <w:sz w:val="24"/>
        </w:rPr>
        <w:t>sociale</w:t>
      </w:r>
      <w:proofErr w:type="spellEnd"/>
      <w:r w:rsidR="00E509D6" w:rsidRPr="00906C0B">
        <w:rPr>
          <w:sz w:val="24"/>
        </w:rPr>
        <w:t xml:space="preserve"> la </w:t>
      </w:r>
      <w:proofErr w:type="spellStart"/>
      <w:r w:rsidR="00E509D6" w:rsidRPr="00906C0B">
        <w:rPr>
          <w:sz w:val="24"/>
        </w:rPr>
        <w:t>bugetul</w:t>
      </w:r>
      <w:proofErr w:type="spellEnd"/>
      <w:r w:rsidR="00E509D6" w:rsidRPr="00906C0B">
        <w:rPr>
          <w:sz w:val="24"/>
        </w:rPr>
        <w:t xml:space="preserve"> </w:t>
      </w:r>
      <w:proofErr w:type="spellStart"/>
      <w:r w:rsidR="00E509D6" w:rsidRPr="00906C0B">
        <w:rPr>
          <w:sz w:val="24"/>
        </w:rPr>
        <w:t>consolidat</w:t>
      </w:r>
      <w:proofErr w:type="spellEnd"/>
      <w:r w:rsidR="00E509D6">
        <w:rPr>
          <w:sz w:val="24"/>
          <w:szCs w:val="24"/>
        </w:rPr>
        <w:t xml:space="preserve"> </w:t>
      </w:r>
      <w:proofErr w:type="spellStart"/>
      <w:r w:rsidR="00E509D6" w:rsidRPr="00687E2C">
        <w:rPr>
          <w:sz w:val="24"/>
        </w:rPr>
        <w:t>şi</w:t>
      </w:r>
      <w:proofErr w:type="spellEnd"/>
      <w:r w:rsidR="00E509D6" w:rsidRPr="00687E2C">
        <w:rPr>
          <w:sz w:val="24"/>
        </w:rPr>
        <w:t xml:space="preserve"> </w:t>
      </w:r>
      <w:proofErr w:type="spellStart"/>
      <w:r w:rsidR="00E509D6" w:rsidRPr="00687E2C">
        <w:rPr>
          <w:sz w:val="24"/>
        </w:rPr>
        <w:t>prin</w:t>
      </w:r>
      <w:proofErr w:type="spellEnd"/>
      <w:r w:rsidR="00E509D6" w:rsidRPr="00687E2C">
        <w:rPr>
          <w:sz w:val="24"/>
        </w:rPr>
        <w:t xml:space="preserve"> </w:t>
      </w:r>
      <w:proofErr w:type="spellStart"/>
      <w:r w:rsidR="00E509D6" w:rsidRPr="00687E2C">
        <w:rPr>
          <w:sz w:val="24"/>
        </w:rPr>
        <w:t>prezenta</w:t>
      </w:r>
      <w:proofErr w:type="spellEnd"/>
      <w:r w:rsidR="00E509D6" w:rsidRPr="00687E2C">
        <w:rPr>
          <w:sz w:val="24"/>
        </w:rPr>
        <w:t xml:space="preserve"> </w:t>
      </w:r>
      <w:proofErr w:type="spellStart"/>
      <w:r w:rsidR="00E509D6" w:rsidRPr="00687E2C">
        <w:rPr>
          <w:sz w:val="24"/>
        </w:rPr>
        <w:t>îmi</w:t>
      </w:r>
      <w:proofErr w:type="spellEnd"/>
      <w:r w:rsidR="00E509D6" w:rsidRPr="00687E2C">
        <w:rPr>
          <w:sz w:val="24"/>
        </w:rPr>
        <w:t xml:space="preserve"> </w:t>
      </w:r>
      <w:proofErr w:type="spellStart"/>
      <w:r w:rsidR="00E509D6" w:rsidRPr="00687E2C">
        <w:rPr>
          <w:sz w:val="24"/>
        </w:rPr>
        <w:t>exprim</w:t>
      </w:r>
      <w:proofErr w:type="spellEnd"/>
      <w:r w:rsidR="00E509D6" w:rsidRPr="00687E2C">
        <w:rPr>
          <w:sz w:val="24"/>
        </w:rPr>
        <w:t xml:space="preserve"> </w:t>
      </w:r>
      <w:proofErr w:type="spellStart"/>
      <w:r w:rsidR="00E509D6" w:rsidRPr="00687E2C">
        <w:rPr>
          <w:sz w:val="24"/>
        </w:rPr>
        <w:t>consim</w:t>
      </w:r>
      <w:r w:rsidR="00E509D6">
        <w:rPr>
          <w:sz w:val="24"/>
        </w:rPr>
        <w:t>ț</w:t>
      </w:r>
      <w:r w:rsidR="00E509D6" w:rsidRPr="00687E2C">
        <w:rPr>
          <w:sz w:val="24"/>
        </w:rPr>
        <w:t>ământul</w:t>
      </w:r>
      <w:proofErr w:type="spellEnd"/>
      <w:r w:rsidR="00E509D6" w:rsidRPr="00687E2C">
        <w:rPr>
          <w:sz w:val="24"/>
        </w:rPr>
        <w:t xml:space="preserve"> </w:t>
      </w:r>
      <w:proofErr w:type="spellStart"/>
      <w:r w:rsidR="00E509D6" w:rsidRPr="00687E2C">
        <w:rPr>
          <w:sz w:val="24"/>
        </w:rPr>
        <w:t>expres</w:t>
      </w:r>
      <w:proofErr w:type="spellEnd"/>
      <w:r w:rsidR="00E509D6" w:rsidRPr="00687E2C">
        <w:rPr>
          <w:sz w:val="24"/>
        </w:rPr>
        <w:t xml:space="preserve"> ca AFIR </w:t>
      </w:r>
      <w:proofErr w:type="spellStart"/>
      <w:r w:rsidR="00E509D6" w:rsidRPr="00687E2C">
        <w:rPr>
          <w:sz w:val="24"/>
        </w:rPr>
        <w:t>să</w:t>
      </w:r>
      <w:proofErr w:type="spellEnd"/>
      <w:r w:rsidR="00E509D6" w:rsidRPr="00687E2C">
        <w:rPr>
          <w:sz w:val="24"/>
        </w:rPr>
        <w:t xml:space="preserve"> </w:t>
      </w:r>
      <w:proofErr w:type="spellStart"/>
      <w:r w:rsidR="00E509D6" w:rsidRPr="00D36193">
        <w:rPr>
          <w:rFonts w:cs="Calibri"/>
          <w:sz w:val="24"/>
          <w:szCs w:val="24"/>
        </w:rPr>
        <w:t>interogheze</w:t>
      </w:r>
      <w:proofErr w:type="spellEnd"/>
      <w:r w:rsidR="00E509D6" w:rsidRPr="00D36193">
        <w:rPr>
          <w:rFonts w:cs="Calibri"/>
          <w:sz w:val="24"/>
          <w:szCs w:val="24"/>
        </w:rPr>
        <w:t xml:space="preserve"> </w:t>
      </w:r>
      <w:proofErr w:type="spellStart"/>
      <w:r w:rsidR="00E509D6" w:rsidRPr="00D36193">
        <w:rPr>
          <w:rFonts w:cs="Calibri"/>
          <w:sz w:val="24"/>
          <w:szCs w:val="24"/>
        </w:rPr>
        <w:t>baza</w:t>
      </w:r>
      <w:proofErr w:type="spellEnd"/>
      <w:r w:rsidR="00E509D6" w:rsidRPr="00D36193">
        <w:rPr>
          <w:rFonts w:cs="Calibri"/>
          <w:sz w:val="24"/>
          <w:szCs w:val="24"/>
        </w:rPr>
        <w:t xml:space="preserve"> de date PATRIMVEN </w:t>
      </w:r>
      <w:proofErr w:type="spellStart"/>
      <w:r w:rsidR="00E509D6" w:rsidRPr="00D36193">
        <w:rPr>
          <w:rFonts w:cs="Calibri"/>
          <w:sz w:val="24"/>
          <w:szCs w:val="24"/>
        </w:rPr>
        <w:t>gestionată</w:t>
      </w:r>
      <w:proofErr w:type="spellEnd"/>
      <w:r w:rsidR="00E509D6" w:rsidRPr="00D36193">
        <w:rPr>
          <w:rFonts w:cs="Calibri"/>
          <w:sz w:val="24"/>
          <w:szCs w:val="24"/>
        </w:rPr>
        <w:t xml:space="preserve"> de ANAF </w:t>
      </w:r>
      <w:proofErr w:type="spellStart"/>
      <w:r w:rsidR="00E509D6" w:rsidRPr="00D36193">
        <w:rPr>
          <w:rFonts w:cs="Calibri"/>
          <w:sz w:val="24"/>
          <w:szCs w:val="24"/>
        </w:rPr>
        <w:t>pentru</w:t>
      </w:r>
      <w:proofErr w:type="spellEnd"/>
      <w:r w:rsidR="00E509D6" w:rsidRPr="00D36193">
        <w:rPr>
          <w:rFonts w:cs="Calibri"/>
          <w:sz w:val="24"/>
          <w:szCs w:val="24"/>
        </w:rPr>
        <w:t xml:space="preserve"> </w:t>
      </w:r>
      <w:proofErr w:type="spellStart"/>
      <w:r w:rsidR="00E509D6" w:rsidRPr="00D36193">
        <w:rPr>
          <w:rFonts w:cs="Calibri"/>
          <w:sz w:val="24"/>
          <w:szCs w:val="24"/>
        </w:rPr>
        <w:t>verificarea</w:t>
      </w:r>
      <w:proofErr w:type="spellEnd"/>
      <w:r w:rsidR="00E509D6" w:rsidRPr="00D36193">
        <w:rPr>
          <w:rFonts w:cs="Calibri"/>
          <w:sz w:val="24"/>
          <w:szCs w:val="24"/>
        </w:rPr>
        <w:t xml:space="preserve"> </w:t>
      </w:r>
      <w:proofErr w:type="spellStart"/>
      <w:r w:rsidR="00E509D6" w:rsidRPr="00D36193">
        <w:rPr>
          <w:rFonts w:cs="Calibri"/>
          <w:sz w:val="24"/>
          <w:szCs w:val="24"/>
        </w:rPr>
        <w:t>situației</w:t>
      </w:r>
      <w:proofErr w:type="spellEnd"/>
      <w:r w:rsidR="00E509D6" w:rsidRPr="00D36193">
        <w:rPr>
          <w:rFonts w:cs="Calibri"/>
          <w:sz w:val="24"/>
          <w:szCs w:val="24"/>
        </w:rPr>
        <w:t xml:space="preserve"> </w:t>
      </w:r>
      <w:proofErr w:type="spellStart"/>
      <w:r w:rsidR="00E509D6" w:rsidRPr="00D36193">
        <w:rPr>
          <w:rFonts w:cs="Calibri"/>
          <w:sz w:val="24"/>
          <w:szCs w:val="24"/>
        </w:rPr>
        <w:t>financiare</w:t>
      </w:r>
      <w:proofErr w:type="spellEnd"/>
      <w:r w:rsidR="00E509D6" w:rsidRPr="00D36193">
        <w:rPr>
          <w:rFonts w:cs="Calibri"/>
          <w:sz w:val="24"/>
          <w:szCs w:val="24"/>
        </w:rPr>
        <w:t xml:space="preserve"> </w:t>
      </w:r>
      <w:proofErr w:type="spellStart"/>
      <w:r w:rsidR="00E509D6" w:rsidRPr="00D36193">
        <w:rPr>
          <w:rFonts w:cs="Calibri"/>
          <w:sz w:val="24"/>
          <w:szCs w:val="24"/>
        </w:rPr>
        <w:t>și</w:t>
      </w:r>
      <w:proofErr w:type="spellEnd"/>
      <w:r w:rsidR="00E509D6" w:rsidRPr="00D36193">
        <w:rPr>
          <w:rFonts w:cs="Calibri"/>
          <w:sz w:val="24"/>
          <w:szCs w:val="24"/>
        </w:rPr>
        <w:t xml:space="preserve"> </w:t>
      </w:r>
      <w:proofErr w:type="spellStart"/>
      <w:r w:rsidR="00E509D6" w:rsidRPr="00D36193">
        <w:rPr>
          <w:rFonts w:cs="Calibri"/>
          <w:sz w:val="24"/>
          <w:szCs w:val="24"/>
        </w:rPr>
        <w:t>fiscale</w:t>
      </w:r>
      <w:proofErr w:type="spellEnd"/>
      <w:r w:rsidR="00E509D6" w:rsidRPr="00D36193">
        <w:rPr>
          <w:rFonts w:cs="Calibri"/>
          <w:sz w:val="24"/>
          <w:szCs w:val="24"/>
        </w:rPr>
        <w:t xml:space="preserve"> a </w:t>
      </w:r>
      <w:proofErr w:type="spellStart"/>
      <w:r w:rsidR="00E509D6" w:rsidRPr="00D36193">
        <w:rPr>
          <w:rFonts w:cs="Calibri"/>
          <w:sz w:val="24"/>
          <w:szCs w:val="24"/>
        </w:rPr>
        <w:t>beneficiarului</w:t>
      </w:r>
      <w:proofErr w:type="spellEnd"/>
      <w:r w:rsidR="00E509D6" w:rsidRPr="00D36193">
        <w:rPr>
          <w:rFonts w:cs="Calibri"/>
          <w:sz w:val="24"/>
          <w:szCs w:val="24"/>
        </w:rPr>
        <w:t xml:space="preserve">, </w:t>
      </w:r>
      <w:proofErr w:type="spellStart"/>
      <w:r w:rsidR="00E509D6" w:rsidRPr="00D36193">
        <w:rPr>
          <w:rFonts w:cs="Calibri"/>
          <w:sz w:val="24"/>
          <w:szCs w:val="24"/>
        </w:rPr>
        <w:t>în</w:t>
      </w:r>
      <w:proofErr w:type="spellEnd"/>
      <w:r w:rsidR="00E509D6" w:rsidRPr="00D36193">
        <w:rPr>
          <w:rFonts w:cs="Calibri"/>
          <w:sz w:val="24"/>
          <w:szCs w:val="24"/>
        </w:rPr>
        <w:t xml:space="preserve"> </w:t>
      </w:r>
      <w:proofErr w:type="spellStart"/>
      <w:r w:rsidR="00E509D6" w:rsidRPr="00D36193">
        <w:rPr>
          <w:rFonts w:cs="Calibri"/>
          <w:sz w:val="24"/>
          <w:szCs w:val="24"/>
        </w:rPr>
        <w:t>baza</w:t>
      </w:r>
      <w:proofErr w:type="spellEnd"/>
      <w:r w:rsidR="00E509D6" w:rsidRPr="00D36193">
        <w:rPr>
          <w:rFonts w:cs="Calibri"/>
          <w:sz w:val="24"/>
          <w:szCs w:val="24"/>
        </w:rPr>
        <w:t xml:space="preserve"> </w:t>
      </w:r>
      <w:proofErr w:type="spellStart"/>
      <w:r w:rsidR="00E509D6" w:rsidRPr="00D36193">
        <w:rPr>
          <w:rFonts w:cs="Calibri"/>
          <w:sz w:val="24"/>
          <w:szCs w:val="24"/>
        </w:rPr>
        <w:t>Protocolului</w:t>
      </w:r>
      <w:proofErr w:type="spellEnd"/>
      <w:r w:rsidR="00E509D6" w:rsidRPr="00D36193">
        <w:rPr>
          <w:rFonts w:cs="Calibri"/>
          <w:sz w:val="24"/>
          <w:szCs w:val="24"/>
        </w:rPr>
        <w:t xml:space="preserve"> de </w:t>
      </w:r>
      <w:proofErr w:type="spellStart"/>
      <w:r w:rsidR="00E509D6" w:rsidRPr="00D36193">
        <w:rPr>
          <w:rFonts w:cs="Calibri"/>
          <w:sz w:val="24"/>
          <w:szCs w:val="24"/>
        </w:rPr>
        <w:t>colaborare</w:t>
      </w:r>
      <w:proofErr w:type="spellEnd"/>
      <w:r w:rsidR="00E509D6" w:rsidRPr="00D36193">
        <w:rPr>
          <w:rFonts w:cs="Calibri"/>
          <w:sz w:val="24"/>
          <w:szCs w:val="24"/>
        </w:rPr>
        <w:t xml:space="preserve"> </w:t>
      </w:r>
      <w:proofErr w:type="spellStart"/>
      <w:r w:rsidR="00E509D6" w:rsidRPr="00D36193">
        <w:rPr>
          <w:rFonts w:cs="Calibri"/>
          <w:sz w:val="24"/>
          <w:szCs w:val="24"/>
        </w:rPr>
        <w:t>instituțional</w:t>
      </w:r>
      <w:proofErr w:type="spellEnd"/>
      <w:r w:rsidR="00E509D6" w:rsidRPr="00D36193">
        <w:rPr>
          <w:rFonts w:cs="Calibri"/>
          <w:sz w:val="24"/>
          <w:szCs w:val="24"/>
        </w:rPr>
        <w:t xml:space="preserve"> AFIR-ANAF</w:t>
      </w:r>
    </w:p>
    <w:p w14:paraId="6AD31237" w14:textId="26A9F706" w:rsidR="00FF47BE" w:rsidRPr="00C355E4" w:rsidRDefault="002B312A" w:rsidP="00FF47BE">
      <w:pPr>
        <w:spacing w:after="0" w:line="240" w:lineRule="auto"/>
        <w:contextualSpacing/>
        <w:jc w:val="both"/>
        <w:rPr>
          <w:sz w:val="24"/>
          <w:szCs w:val="24"/>
        </w:rPr>
      </w:pPr>
      <w:r>
        <w:rPr>
          <w:sz w:val="24"/>
          <w:szCs w:val="24"/>
        </w:rPr>
        <w:t>10</w:t>
      </w:r>
      <w:r w:rsidR="00FF47BE" w:rsidRPr="00C355E4">
        <w:rPr>
          <w:sz w:val="24"/>
          <w:szCs w:val="24"/>
        </w:rPr>
        <w:t xml:space="preserve">.    </w:t>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w:t>
      </w:r>
    </w:p>
    <w:p w14:paraId="3E6EB7C6" w14:textId="77777777" w:rsidR="00FF47BE" w:rsidRPr="00C355E4" w:rsidRDefault="004254B4" w:rsidP="00FF47BE">
      <w:pPr>
        <w:spacing w:after="0" w:line="240" w:lineRule="auto"/>
        <w:ind w:left="709"/>
        <w:contextualSpacing/>
        <w:jc w:val="both"/>
        <w:rPr>
          <w:sz w:val="24"/>
          <w:szCs w:val="24"/>
        </w:rPr>
      </w:pPr>
      <w:r>
        <w:rPr>
          <w:noProof/>
          <w:sz w:val="24"/>
          <w:szCs w:val="24"/>
        </w:rPr>
        <w:drawing>
          <wp:inline distT="0" distB="0" distL="0" distR="0" wp14:anchorId="778F396C" wp14:editId="4C9AED47">
            <wp:extent cx="106680" cy="166370"/>
            <wp:effectExtent l="19050" t="0" r="7620" b="0"/>
            <wp:docPr id="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sidR="00FF47BE" w:rsidRPr="00C355E4">
        <w:rPr>
          <w:sz w:val="24"/>
          <w:szCs w:val="24"/>
        </w:rPr>
        <w:t xml:space="preserve"> Nu am </w:t>
      </w:r>
      <w:proofErr w:type="spellStart"/>
      <w:r w:rsidR="00FF47BE" w:rsidRPr="00C355E4">
        <w:rPr>
          <w:sz w:val="24"/>
          <w:szCs w:val="24"/>
        </w:rPr>
        <w:t>datorii</w:t>
      </w:r>
      <w:proofErr w:type="spellEnd"/>
      <w:r w:rsidR="00FF47BE" w:rsidRPr="00C355E4">
        <w:rPr>
          <w:sz w:val="24"/>
          <w:szCs w:val="24"/>
        </w:rPr>
        <w:t xml:space="preserve"> </w:t>
      </w:r>
      <w:proofErr w:type="spellStart"/>
      <w:r w:rsidR="00FF47BE" w:rsidRPr="00C355E4">
        <w:rPr>
          <w:sz w:val="24"/>
          <w:szCs w:val="24"/>
        </w:rPr>
        <w:t>către</w:t>
      </w:r>
      <w:proofErr w:type="spellEnd"/>
      <w:r w:rsidR="00FF47BE" w:rsidRPr="00C355E4">
        <w:rPr>
          <w:sz w:val="24"/>
          <w:szCs w:val="24"/>
        </w:rPr>
        <w:t xml:space="preserve"> </w:t>
      </w:r>
      <w:proofErr w:type="spellStart"/>
      <w:r w:rsidR="00FF47BE" w:rsidRPr="00C355E4">
        <w:rPr>
          <w:sz w:val="24"/>
          <w:szCs w:val="24"/>
        </w:rPr>
        <w:t>bănci</w:t>
      </w:r>
      <w:proofErr w:type="spellEnd"/>
      <w:r w:rsidR="00FF47BE" w:rsidRPr="00C355E4">
        <w:rPr>
          <w:sz w:val="24"/>
          <w:szCs w:val="24"/>
        </w:rPr>
        <w:t>.</w:t>
      </w:r>
    </w:p>
    <w:p w14:paraId="388D0112" w14:textId="77777777" w:rsidR="00FF47BE" w:rsidRPr="00C355E4" w:rsidRDefault="00FF47BE" w:rsidP="00FF47BE">
      <w:pPr>
        <w:spacing w:after="0" w:line="240" w:lineRule="auto"/>
        <w:ind w:left="709"/>
        <w:contextualSpacing/>
        <w:jc w:val="both"/>
        <w:rPr>
          <w:sz w:val="24"/>
          <w:szCs w:val="24"/>
        </w:rPr>
      </w:pPr>
      <w:proofErr w:type="spellStart"/>
      <w:r w:rsidRPr="00C355E4">
        <w:rPr>
          <w:sz w:val="24"/>
          <w:szCs w:val="24"/>
        </w:rPr>
        <w:t>sau</w:t>
      </w:r>
      <w:proofErr w:type="spellEnd"/>
    </w:p>
    <w:p w14:paraId="146ED6B9" w14:textId="77777777" w:rsidR="00FF47BE" w:rsidRPr="00C355E4" w:rsidRDefault="00FF47BE" w:rsidP="00393D35">
      <w:pPr>
        <w:numPr>
          <w:ilvl w:val="0"/>
          <w:numId w:val="68"/>
        </w:numPr>
        <w:tabs>
          <w:tab w:val="num" w:pos="180"/>
          <w:tab w:val="left" w:pos="993"/>
        </w:tabs>
        <w:spacing w:after="0" w:line="240" w:lineRule="auto"/>
        <w:ind w:left="709" w:firstLine="0"/>
        <w:contextualSpacing/>
        <w:jc w:val="both"/>
        <w:rPr>
          <w:sz w:val="24"/>
          <w:szCs w:val="24"/>
        </w:rPr>
      </w:pPr>
      <w:r w:rsidRPr="00C355E4">
        <w:rPr>
          <w:sz w:val="24"/>
          <w:szCs w:val="24"/>
        </w:rPr>
        <w:t xml:space="preserve">Am </w:t>
      </w:r>
      <w:proofErr w:type="spellStart"/>
      <w:r w:rsidRPr="00C355E4">
        <w:rPr>
          <w:sz w:val="24"/>
          <w:szCs w:val="24"/>
        </w:rPr>
        <w:t>datorii</w:t>
      </w:r>
      <w:proofErr w:type="spellEnd"/>
      <w:r w:rsidRPr="00C355E4">
        <w:rPr>
          <w:sz w:val="24"/>
          <w:szCs w:val="24"/>
        </w:rPr>
        <w:t xml:space="preserve"> </w:t>
      </w:r>
      <w:proofErr w:type="spellStart"/>
      <w:r w:rsidRPr="00C355E4">
        <w:rPr>
          <w:sz w:val="24"/>
          <w:szCs w:val="24"/>
        </w:rPr>
        <w:t>către</w:t>
      </w:r>
      <w:proofErr w:type="spellEnd"/>
      <w:r w:rsidRPr="00C355E4">
        <w:rPr>
          <w:sz w:val="24"/>
          <w:szCs w:val="24"/>
        </w:rPr>
        <w:t xml:space="preserve"> </w:t>
      </w:r>
      <w:proofErr w:type="spellStart"/>
      <w:r w:rsidRPr="00C355E4">
        <w:rPr>
          <w:sz w:val="24"/>
          <w:szCs w:val="24"/>
        </w:rPr>
        <w:t>bănci</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acest</w:t>
      </w:r>
      <w:proofErr w:type="spellEnd"/>
      <w:r w:rsidRPr="00C355E4">
        <w:rPr>
          <w:sz w:val="24"/>
          <w:szCs w:val="24"/>
        </w:rPr>
        <w:t xml:space="preserve"> </w:t>
      </w:r>
      <w:proofErr w:type="spellStart"/>
      <w:r w:rsidRPr="00C355E4">
        <w:rPr>
          <w:sz w:val="24"/>
          <w:szCs w:val="24"/>
        </w:rPr>
        <w:t>sens</w:t>
      </w:r>
      <w:proofErr w:type="spellEnd"/>
      <w:r w:rsidRPr="00C355E4">
        <w:rPr>
          <w:sz w:val="24"/>
          <w:szCs w:val="24"/>
        </w:rPr>
        <w:t xml:space="preserve">, </w:t>
      </w:r>
      <w:proofErr w:type="spellStart"/>
      <w:r w:rsidRPr="00C355E4">
        <w:rPr>
          <w:sz w:val="24"/>
          <w:szCs w:val="24"/>
        </w:rPr>
        <w:t>atașez</w:t>
      </w:r>
      <w:proofErr w:type="spellEnd"/>
      <w:r w:rsidRPr="00C355E4">
        <w:rPr>
          <w:sz w:val="24"/>
          <w:szCs w:val="24"/>
        </w:rPr>
        <w:t xml:space="preserve"> </w:t>
      </w:r>
      <w:proofErr w:type="spellStart"/>
      <w:r w:rsidRPr="00C355E4">
        <w:rPr>
          <w:sz w:val="24"/>
          <w:szCs w:val="24"/>
        </w:rPr>
        <w:t>Graficul</w:t>
      </w:r>
      <w:proofErr w:type="spellEnd"/>
      <w:r w:rsidRPr="00C355E4">
        <w:rPr>
          <w:sz w:val="24"/>
          <w:szCs w:val="24"/>
        </w:rPr>
        <w:t xml:space="preserve"> de </w:t>
      </w:r>
      <w:proofErr w:type="spellStart"/>
      <w:r w:rsidRPr="00C355E4">
        <w:rPr>
          <w:sz w:val="24"/>
          <w:szCs w:val="24"/>
        </w:rPr>
        <w:t>rambursarea</w:t>
      </w:r>
      <w:proofErr w:type="spellEnd"/>
      <w:r w:rsidRPr="00C355E4">
        <w:rPr>
          <w:sz w:val="24"/>
          <w:szCs w:val="24"/>
        </w:rPr>
        <w:t xml:space="preserve"> </w:t>
      </w:r>
      <w:proofErr w:type="spellStart"/>
      <w:r w:rsidRPr="00C355E4">
        <w:rPr>
          <w:sz w:val="24"/>
          <w:szCs w:val="24"/>
        </w:rPr>
        <w:t>datoriilor</w:t>
      </w:r>
      <w:proofErr w:type="spellEnd"/>
      <w:r w:rsidRPr="00C355E4">
        <w:rPr>
          <w:sz w:val="24"/>
          <w:szCs w:val="24"/>
        </w:rPr>
        <w:t xml:space="preserve"> </w:t>
      </w:r>
      <w:proofErr w:type="spellStart"/>
      <w:r w:rsidRPr="00C355E4">
        <w:rPr>
          <w:sz w:val="24"/>
          <w:szCs w:val="24"/>
        </w:rPr>
        <w:t>către</w:t>
      </w:r>
      <w:proofErr w:type="spellEnd"/>
      <w:r w:rsidRPr="00C355E4">
        <w:rPr>
          <w:sz w:val="24"/>
          <w:szCs w:val="24"/>
        </w:rPr>
        <w:t xml:space="preserve"> </w:t>
      </w:r>
      <w:proofErr w:type="spellStart"/>
      <w:r w:rsidRPr="00C355E4">
        <w:rPr>
          <w:sz w:val="24"/>
          <w:szCs w:val="24"/>
        </w:rPr>
        <w:t>bănci</w:t>
      </w:r>
      <w:proofErr w:type="spellEnd"/>
      <w:r w:rsidRPr="00C355E4">
        <w:rPr>
          <w:sz w:val="24"/>
          <w:szCs w:val="24"/>
        </w:rPr>
        <w:t xml:space="preserve"> </w:t>
      </w:r>
      <w:proofErr w:type="spellStart"/>
      <w:r w:rsidRPr="00C355E4">
        <w:rPr>
          <w:sz w:val="24"/>
          <w:szCs w:val="24"/>
        </w:rPr>
        <w:t>și</w:t>
      </w:r>
      <w:proofErr w:type="spellEnd"/>
      <w:r w:rsidRPr="00C355E4">
        <w:rPr>
          <w:sz w:val="24"/>
          <w:szCs w:val="24"/>
        </w:rPr>
        <w:t xml:space="preserve"> document de la </w:t>
      </w:r>
      <w:proofErr w:type="spellStart"/>
      <w:r w:rsidRPr="00C355E4">
        <w:rPr>
          <w:sz w:val="24"/>
          <w:szCs w:val="24"/>
        </w:rPr>
        <w:t>bancă</w:t>
      </w:r>
      <w:proofErr w:type="spellEnd"/>
      <w:r w:rsidRPr="00C355E4">
        <w:rPr>
          <w:sz w:val="24"/>
          <w:szCs w:val="24"/>
        </w:rPr>
        <w:t xml:space="preserve"> </w:t>
      </w:r>
      <w:proofErr w:type="spellStart"/>
      <w:r w:rsidRPr="00C355E4">
        <w:rPr>
          <w:sz w:val="24"/>
          <w:szCs w:val="24"/>
        </w:rPr>
        <w:t>pentru</w:t>
      </w:r>
      <w:proofErr w:type="spellEnd"/>
      <w:r w:rsidRPr="00C355E4">
        <w:rPr>
          <w:sz w:val="24"/>
          <w:szCs w:val="24"/>
        </w:rPr>
        <w:t xml:space="preserve"> </w:t>
      </w:r>
      <w:proofErr w:type="spellStart"/>
      <w:r w:rsidRPr="00C355E4">
        <w:rPr>
          <w:sz w:val="24"/>
          <w:szCs w:val="24"/>
        </w:rPr>
        <w:t>certificarea</w:t>
      </w:r>
      <w:proofErr w:type="spellEnd"/>
      <w:r w:rsidRPr="00C355E4">
        <w:rPr>
          <w:sz w:val="24"/>
          <w:szCs w:val="24"/>
        </w:rPr>
        <w:t xml:space="preserve"> </w:t>
      </w:r>
      <w:proofErr w:type="spellStart"/>
      <w:r w:rsidRPr="00C355E4">
        <w:rPr>
          <w:sz w:val="24"/>
          <w:szCs w:val="24"/>
        </w:rPr>
        <w:t>respectării</w:t>
      </w:r>
      <w:proofErr w:type="spellEnd"/>
      <w:r w:rsidRPr="00C355E4">
        <w:rPr>
          <w:sz w:val="24"/>
          <w:szCs w:val="24"/>
        </w:rPr>
        <w:t xml:space="preserve"> </w:t>
      </w:r>
      <w:proofErr w:type="spellStart"/>
      <w:r w:rsidRPr="00C355E4">
        <w:rPr>
          <w:sz w:val="24"/>
          <w:szCs w:val="24"/>
        </w:rPr>
        <w:t>graficului</w:t>
      </w:r>
      <w:proofErr w:type="spellEnd"/>
      <w:r w:rsidRPr="00C355E4">
        <w:rPr>
          <w:sz w:val="24"/>
          <w:szCs w:val="24"/>
        </w:rPr>
        <w:t xml:space="preserve"> de </w:t>
      </w:r>
      <w:proofErr w:type="spellStart"/>
      <w:r w:rsidRPr="00C355E4">
        <w:rPr>
          <w:sz w:val="24"/>
          <w:szCs w:val="24"/>
        </w:rPr>
        <w:t>rambursare</w:t>
      </w:r>
      <w:proofErr w:type="spellEnd"/>
      <w:r w:rsidRPr="00C355E4">
        <w:rPr>
          <w:sz w:val="24"/>
          <w:szCs w:val="24"/>
        </w:rPr>
        <w:t>;</w:t>
      </w:r>
    </w:p>
    <w:p w14:paraId="2A5BE2C1" w14:textId="18C1E758" w:rsidR="002B312A" w:rsidRDefault="002B312A" w:rsidP="00FF47BE">
      <w:pPr>
        <w:spacing w:after="0" w:line="240" w:lineRule="auto"/>
        <w:contextualSpacing/>
        <w:jc w:val="both"/>
        <w:rPr>
          <w:sz w:val="24"/>
          <w:szCs w:val="24"/>
          <w:lang w:val="es-ES"/>
        </w:rPr>
      </w:pPr>
      <w:r>
        <w:rPr>
          <w:sz w:val="24"/>
          <w:szCs w:val="24"/>
          <w:lang w:val="es-ES"/>
        </w:rPr>
        <w:t>11</w:t>
      </w:r>
      <w:r w:rsidR="00FF47BE" w:rsidRPr="002F5653">
        <w:rPr>
          <w:sz w:val="24"/>
          <w:szCs w:val="24"/>
          <w:lang w:val="es-ES"/>
        </w:rPr>
        <w:t xml:space="preserve">.  </w:t>
      </w:r>
      <w:proofErr w:type="spellStart"/>
      <w:r w:rsidR="00FF47BE" w:rsidRPr="002F5653">
        <w:rPr>
          <w:sz w:val="24"/>
          <w:szCs w:val="24"/>
          <w:lang w:val="es-ES"/>
        </w:rPr>
        <w:t>Declar</w:t>
      </w:r>
      <w:proofErr w:type="spellEnd"/>
      <w:r w:rsidR="00FF47BE" w:rsidRPr="002F5653">
        <w:rPr>
          <w:sz w:val="24"/>
          <w:szCs w:val="24"/>
          <w:lang w:val="es-ES"/>
        </w:rPr>
        <w:t xml:space="preserve"> pe propria </w:t>
      </w:r>
      <w:proofErr w:type="spellStart"/>
      <w:r w:rsidR="00FF47BE" w:rsidRPr="002F5653">
        <w:rPr>
          <w:sz w:val="24"/>
          <w:szCs w:val="24"/>
          <w:lang w:val="es-ES"/>
        </w:rPr>
        <w:t>răspundere</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Pr>
          <w:sz w:val="24"/>
          <w:szCs w:val="24"/>
          <w:lang w:val="es-ES"/>
        </w:rPr>
        <w:t>:</w:t>
      </w:r>
    </w:p>
    <w:p w14:paraId="7B30401C" w14:textId="5EA6538C" w:rsidR="00FF47BE" w:rsidRPr="002B312A" w:rsidRDefault="00FF47BE" w:rsidP="002B312A">
      <w:pPr>
        <w:pStyle w:val="ListParagraph"/>
        <w:numPr>
          <w:ilvl w:val="0"/>
          <w:numId w:val="154"/>
        </w:numPr>
        <w:spacing w:after="0" w:line="240" w:lineRule="auto"/>
        <w:jc w:val="both"/>
        <w:rPr>
          <w:sz w:val="24"/>
          <w:szCs w:val="24"/>
          <w:lang w:val="es-ES"/>
        </w:rPr>
      </w:pPr>
      <w:proofErr w:type="spellStart"/>
      <w:r w:rsidRPr="002B312A">
        <w:rPr>
          <w:sz w:val="24"/>
          <w:szCs w:val="24"/>
          <w:lang w:val="es-ES"/>
        </w:rPr>
        <w:t>dispun</w:t>
      </w:r>
      <w:proofErr w:type="spellEnd"/>
      <w:r w:rsidRPr="002B312A">
        <w:rPr>
          <w:sz w:val="24"/>
          <w:szCs w:val="24"/>
          <w:lang w:val="es-ES"/>
        </w:rPr>
        <w:t xml:space="preserve"> de </w:t>
      </w:r>
      <w:proofErr w:type="spellStart"/>
      <w:r w:rsidRPr="002B312A">
        <w:rPr>
          <w:sz w:val="24"/>
          <w:szCs w:val="24"/>
          <w:lang w:val="es-ES"/>
        </w:rPr>
        <w:t>capacitatea</w:t>
      </w:r>
      <w:proofErr w:type="spellEnd"/>
      <w:r w:rsidRPr="002B312A">
        <w:rPr>
          <w:sz w:val="24"/>
          <w:szCs w:val="24"/>
          <w:lang w:val="es-ES"/>
        </w:rPr>
        <w:t xml:space="preserve"> </w:t>
      </w:r>
      <w:proofErr w:type="spellStart"/>
      <w:r w:rsidRPr="002B312A">
        <w:rPr>
          <w:sz w:val="24"/>
          <w:szCs w:val="24"/>
          <w:lang w:val="es-ES"/>
        </w:rPr>
        <w:t>tehnică</w:t>
      </w:r>
      <w:proofErr w:type="spellEnd"/>
      <w:r w:rsidRPr="002B312A">
        <w:rPr>
          <w:sz w:val="24"/>
          <w:szCs w:val="24"/>
          <w:lang w:val="es-ES"/>
        </w:rPr>
        <w:t xml:space="preserve"> </w:t>
      </w:r>
      <w:proofErr w:type="spellStart"/>
      <w:r w:rsidRPr="002B312A">
        <w:rPr>
          <w:sz w:val="24"/>
          <w:szCs w:val="24"/>
          <w:lang w:val="es-ES"/>
        </w:rPr>
        <w:t>și</w:t>
      </w:r>
      <w:proofErr w:type="spellEnd"/>
      <w:r w:rsidRPr="002B312A">
        <w:rPr>
          <w:sz w:val="24"/>
          <w:szCs w:val="24"/>
          <w:lang w:val="es-ES"/>
        </w:rPr>
        <w:t xml:space="preserve"> </w:t>
      </w:r>
      <w:proofErr w:type="spellStart"/>
      <w:r w:rsidRPr="002B312A">
        <w:rPr>
          <w:sz w:val="24"/>
          <w:szCs w:val="24"/>
          <w:lang w:val="es-ES"/>
        </w:rPr>
        <w:t>financiară</w:t>
      </w:r>
      <w:proofErr w:type="spellEnd"/>
      <w:r w:rsidRPr="002B312A">
        <w:rPr>
          <w:sz w:val="24"/>
          <w:szCs w:val="24"/>
          <w:lang w:val="es-ES"/>
        </w:rPr>
        <w:t xml:space="preserve"> </w:t>
      </w:r>
      <w:proofErr w:type="spellStart"/>
      <w:r w:rsidRPr="002B312A">
        <w:rPr>
          <w:sz w:val="24"/>
          <w:szCs w:val="24"/>
          <w:lang w:val="es-ES"/>
        </w:rPr>
        <w:t>necesare</w:t>
      </w:r>
      <w:proofErr w:type="spellEnd"/>
      <w:r w:rsidRPr="002B312A">
        <w:rPr>
          <w:sz w:val="24"/>
          <w:szCs w:val="24"/>
          <w:lang w:val="es-ES"/>
        </w:rPr>
        <w:t xml:space="preserve"> </w:t>
      </w:r>
      <w:proofErr w:type="spellStart"/>
      <w:r w:rsidRPr="002B312A">
        <w:rPr>
          <w:sz w:val="24"/>
          <w:szCs w:val="24"/>
          <w:lang w:val="es-ES"/>
        </w:rPr>
        <w:t>derulării</w:t>
      </w:r>
      <w:proofErr w:type="spellEnd"/>
      <w:r w:rsidRPr="002B312A">
        <w:rPr>
          <w:sz w:val="24"/>
          <w:szCs w:val="24"/>
          <w:lang w:val="es-ES"/>
        </w:rPr>
        <w:t xml:space="preserve"> </w:t>
      </w:r>
      <w:proofErr w:type="spellStart"/>
      <w:r w:rsidRPr="002B312A">
        <w:rPr>
          <w:sz w:val="24"/>
          <w:szCs w:val="24"/>
          <w:lang w:val="es-ES"/>
        </w:rPr>
        <w:t>activităţilor</w:t>
      </w:r>
      <w:proofErr w:type="spellEnd"/>
      <w:r w:rsidR="002B312A" w:rsidRPr="002B312A">
        <w:rPr>
          <w:sz w:val="24"/>
          <w:szCs w:val="24"/>
          <w:lang w:val="es-ES"/>
        </w:rPr>
        <w:t xml:space="preserve"> de </w:t>
      </w:r>
      <w:r w:rsidR="002B312A" w:rsidRPr="002B312A">
        <w:rPr>
          <w:sz w:val="24"/>
          <w:szCs w:val="24"/>
        </w:rPr>
        <w:t>transfer de cunoștințe și acțiuni de informare/ servicii de consiliere</w:t>
      </w:r>
      <w:r w:rsidRPr="002B312A">
        <w:rPr>
          <w:sz w:val="24"/>
          <w:szCs w:val="24"/>
          <w:lang w:val="es-ES"/>
        </w:rPr>
        <w:t>;</w:t>
      </w:r>
    </w:p>
    <w:p w14:paraId="5B2EB57B" w14:textId="31D9B1AA" w:rsidR="002B312A" w:rsidRPr="002F5653" w:rsidRDefault="002B312A" w:rsidP="002B312A">
      <w:pPr>
        <w:spacing w:after="0" w:line="240" w:lineRule="auto"/>
        <w:ind w:left="360"/>
        <w:contextualSpacing/>
        <w:jc w:val="both"/>
        <w:rPr>
          <w:sz w:val="24"/>
          <w:szCs w:val="24"/>
          <w:lang w:val="es-ES"/>
        </w:rPr>
      </w:pPr>
      <w:r>
        <w:rPr>
          <w:noProof/>
          <w:sz w:val="24"/>
          <w:szCs w:val="24"/>
        </w:rPr>
        <w:drawing>
          <wp:inline distT="0" distB="0" distL="0" distR="0" wp14:anchorId="33E3FC42" wp14:editId="4C512FD1">
            <wp:extent cx="106680" cy="166370"/>
            <wp:effectExtent l="19050" t="0" r="7620" b="0"/>
            <wp:docPr id="2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Pr>
          <w:sz w:val="24"/>
          <w:szCs w:val="24"/>
          <w:lang w:val="es-ES"/>
        </w:rPr>
        <w:t xml:space="preserve"> </w:t>
      </w:r>
      <w:proofErr w:type="spellStart"/>
      <w:r w:rsidRPr="0058424B">
        <w:rPr>
          <w:sz w:val="24"/>
        </w:rPr>
        <w:t>proiectul</w:t>
      </w:r>
      <w:proofErr w:type="spellEnd"/>
      <w:r w:rsidRPr="0058424B">
        <w:rPr>
          <w:sz w:val="24"/>
        </w:rPr>
        <w:t xml:space="preserve"> nu </w:t>
      </w:r>
      <w:proofErr w:type="spellStart"/>
      <w:r w:rsidRPr="0058424B">
        <w:rPr>
          <w:sz w:val="24"/>
        </w:rPr>
        <w:t>vizează</w:t>
      </w:r>
      <w:proofErr w:type="spellEnd"/>
      <w:r w:rsidRPr="0058424B">
        <w:rPr>
          <w:sz w:val="24"/>
        </w:rPr>
        <w:t xml:space="preserve"> </w:t>
      </w:r>
      <w:proofErr w:type="spellStart"/>
      <w:r w:rsidRPr="0058424B">
        <w:rPr>
          <w:sz w:val="24"/>
        </w:rPr>
        <w:t>activități</w:t>
      </w:r>
      <w:proofErr w:type="spellEnd"/>
      <w:r w:rsidRPr="0058424B">
        <w:rPr>
          <w:sz w:val="24"/>
        </w:rPr>
        <w:t xml:space="preserve"> de transfer de </w:t>
      </w:r>
      <w:proofErr w:type="spellStart"/>
      <w:r w:rsidRPr="0058424B">
        <w:rPr>
          <w:sz w:val="24"/>
        </w:rPr>
        <w:t>cunoștințe</w:t>
      </w:r>
      <w:proofErr w:type="spellEnd"/>
      <w:r w:rsidRPr="0058424B">
        <w:rPr>
          <w:sz w:val="24"/>
        </w:rPr>
        <w:t xml:space="preserve"> </w:t>
      </w:r>
      <w:proofErr w:type="spellStart"/>
      <w:r w:rsidRPr="0058424B">
        <w:rPr>
          <w:sz w:val="24"/>
        </w:rPr>
        <w:t>și</w:t>
      </w:r>
      <w:proofErr w:type="spellEnd"/>
      <w:r w:rsidRPr="0058424B">
        <w:rPr>
          <w:sz w:val="24"/>
        </w:rPr>
        <w:t xml:space="preserve"> </w:t>
      </w:r>
      <w:proofErr w:type="spellStart"/>
      <w:r w:rsidRPr="0058424B">
        <w:rPr>
          <w:sz w:val="24"/>
        </w:rPr>
        <w:t>acțiuni</w:t>
      </w:r>
      <w:proofErr w:type="spellEnd"/>
      <w:r w:rsidRPr="0058424B">
        <w:rPr>
          <w:sz w:val="24"/>
        </w:rPr>
        <w:t xml:space="preserve"> de </w:t>
      </w:r>
      <w:proofErr w:type="spellStart"/>
      <w:r w:rsidRPr="0058424B">
        <w:rPr>
          <w:sz w:val="24"/>
        </w:rPr>
        <w:t>informare</w:t>
      </w:r>
      <w:proofErr w:type="spellEnd"/>
      <w:r w:rsidRPr="0058424B">
        <w:rPr>
          <w:sz w:val="24"/>
        </w:rPr>
        <w:t xml:space="preserve">/ </w:t>
      </w:r>
      <w:proofErr w:type="spellStart"/>
      <w:r w:rsidRPr="0058424B">
        <w:rPr>
          <w:sz w:val="24"/>
        </w:rPr>
        <w:t>servicii</w:t>
      </w:r>
      <w:proofErr w:type="spellEnd"/>
      <w:r w:rsidRPr="0058424B">
        <w:rPr>
          <w:sz w:val="24"/>
        </w:rPr>
        <w:t xml:space="preserve"> de </w:t>
      </w:r>
      <w:proofErr w:type="spellStart"/>
      <w:r w:rsidRPr="0058424B">
        <w:rPr>
          <w:sz w:val="24"/>
        </w:rPr>
        <w:t>consiliere</w:t>
      </w:r>
      <w:proofErr w:type="spellEnd"/>
      <w:r w:rsidRPr="0058424B">
        <w:rPr>
          <w:sz w:val="24"/>
        </w:rPr>
        <w:t>.</w:t>
      </w:r>
    </w:p>
    <w:p w14:paraId="05186843" w14:textId="46A69442" w:rsidR="00FF47BE" w:rsidRPr="00C355E4" w:rsidRDefault="002B312A" w:rsidP="00FF47BE">
      <w:pPr>
        <w:spacing w:after="0" w:line="240" w:lineRule="auto"/>
        <w:contextualSpacing/>
        <w:jc w:val="both"/>
        <w:rPr>
          <w:sz w:val="24"/>
          <w:szCs w:val="24"/>
        </w:rPr>
      </w:pPr>
      <w:r>
        <w:rPr>
          <w:sz w:val="24"/>
          <w:szCs w:val="24"/>
        </w:rPr>
        <w:t>12</w:t>
      </w:r>
      <w:r w:rsidR="00FF47BE" w:rsidRPr="00C355E4">
        <w:rPr>
          <w:sz w:val="24"/>
          <w:szCs w:val="24"/>
        </w:rPr>
        <w:t xml:space="preserve">. </w:t>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w:t>
      </w:r>
    </w:p>
    <w:p w14:paraId="14649002" w14:textId="77777777" w:rsidR="00FF47BE" w:rsidRPr="00C355E4" w:rsidRDefault="00FF47BE" w:rsidP="00393D35">
      <w:pPr>
        <w:numPr>
          <w:ilvl w:val="0"/>
          <w:numId w:val="69"/>
        </w:numPr>
        <w:spacing w:after="0" w:line="240" w:lineRule="auto"/>
        <w:contextualSpacing/>
        <w:jc w:val="both"/>
        <w:rPr>
          <w:sz w:val="24"/>
          <w:szCs w:val="24"/>
        </w:rPr>
      </w:pPr>
      <w:proofErr w:type="spellStart"/>
      <w:r w:rsidRPr="00C355E4">
        <w:rPr>
          <w:sz w:val="24"/>
          <w:szCs w:val="24"/>
        </w:rPr>
        <w:t>mă</w:t>
      </w:r>
      <w:proofErr w:type="spellEnd"/>
      <w:r w:rsidRPr="00C355E4">
        <w:rPr>
          <w:sz w:val="24"/>
          <w:szCs w:val="24"/>
        </w:rPr>
        <w:t xml:space="preserve"> </w:t>
      </w:r>
      <w:proofErr w:type="spellStart"/>
      <w:r w:rsidRPr="00C355E4">
        <w:rPr>
          <w:sz w:val="24"/>
          <w:szCs w:val="24"/>
        </w:rPr>
        <w:t>angajez</w:t>
      </w:r>
      <w:proofErr w:type="spellEnd"/>
      <w:r w:rsidRPr="00C355E4">
        <w:rPr>
          <w:sz w:val="24"/>
          <w:szCs w:val="24"/>
        </w:rPr>
        <w:t xml:space="preserve"> </w:t>
      </w:r>
      <w:proofErr w:type="spellStart"/>
      <w:r w:rsidRPr="00C355E4">
        <w:rPr>
          <w:sz w:val="24"/>
          <w:szCs w:val="24"/>
        </w:rPr>
        <w:t>să</w:t>
      </w:r>
      <w:proofErr w:type="spellEnd"/>
      <w:r w:rsidRPr="00C355E4">
        <w:rPr>
          <w:sz w:val="24"/>
          <w:szCs w:val="24"/>
        </w:rPr>
        <w:t xml:space="preserve"> </w:t>
      </w:r>
      <w:proofErr w:type="spellStart"/>
      <w:r w:rsidRPr="00C355E4">
        <w:rPr>
          <w:sz w:val="24"/>
          <w:szCs w:val="24"/>
        </w:rPr>
        <w:t>prezint</w:t>
      </w:r>
      <w:proofErr w:type="spellEnd"/>
      <w:r w:rsidRPr="00C355E4">
        <w:rPr>
          <w:sz w:val="24"/>
          <w:szCs w:val="24"/>
        </w:rPr>
        <w:t xml:space="preserve"> </w:t>
      </w:r>
      <w:proofErr w:type="spellStart"/>
      <w:r w:rsidRPr="00C355E4">
        <w:rPr>
          <w:sz w:val="24"/>
          <w:szCs w:val="24"/>
        </w:rPr>
        <w:t>documentul</w:t>
      </w:r>
      <w:proofErr w:type="spellEnd"/>
      <w:r w:rsidRPr="00C355E4">
        <w:rPr>
          <w:sz w:val="24"/>
          <w:szCs w:val="24"/>
        </w:rPr>
        <w:t xml:space="preserve"> </w:t>
      </w:r>
      <w:proofErr w:type="spellStart"/>
      <w:r w:rsidRPr="00C355E4">
        <w:rPr>
          <w:sz w:val="24"/>
          <w:szCs w:val="24"/>
        </w:rPr>
        <w:t>privind</w:t>
      </w:r>
      <w:proofErr w:type="spellEnd"/>
      <w:r w:rsidRPr="00C355E4">
        <w:rPr>
          <w:sz w:val="24"/>
          <w:szCs w:val="24"/>
        </w:rPr>
        <w:t xml:space="preserve"> </w:t>
      </w:r>
      <w:proofErr w:type="spellStart"/>
      <w:r w:rsidRPr="00C355E4">
        <w:rPr>
          <w:sz w:val="24"/>
          <w:szCs w:val="24"/>
        </w:rPr>
        <w:t>cofinanțarea</w:t>
      </w:r>
      <w:proofErr w:type="spellEnd"/>
      <w:r w:rsidRPr="00C355E4">
        <w:rPr>
          <w:sz w:val="24"/>
          <w:szCs w:val="24"/>
        </w:rPr>
        <w:t xml:space="preserve"> </w:t>
      </w:r>
      <w:proofErr w:type="spellStart"/>
      <w:r w:rsidRPr="00C355E4">
        <w:rPr>
          <w:sz w:val="24"/>
          <w:szCs w:val="24"/>
        </w:rPr>
        <w:t>proiectului</w:t>
      </w:r>
      <w:proofErr w:type="spellEnd"/>
      <w:r w:rsidRPr="00C355E4">
        <w:rPr>
          <w:sz w:val="24"/>
          <w:szCs w:val="24"/>
        </w:rPr>
        <w:t xml:space="preserve"> </w:t>
      </w:r>
      <w:proofErr w:type="spellStart"/>
      <w:r w:rsidRPr="00C355E4">
        <w:rPr>
          <w:sz w:val="24"/>
          <w:szCs w:val="24"/>
        </w:rPr>
        <w:t>și</w:t>
      </w:r>
      <w:proofErr w:type="spellEnd"/>
      <w:r w:rsidRPr="00C355E4">
        <w:rPr>
          <w:sz w:val="24"/>
          <w:szCs w:val="24"/>
        </w:rPr>
        <w:t xml:space="preserve"> </w:t>
      </w:r>
      <w:proofErr w:type="spellStart"/>
      <w:r w:rsidRPr="00C355E4">
        <w:rPr>
          <w:sz w:val="24"/>
          <w:szCs w:val="24"/>
        </w:rPr>
        <w:t>Angajamentul</w:t>
      </w:r>
      <w:proofErr w:type="spellEnd"/>
      <w:r w:rsidRPr="00C355E4">
        <w:rPr>
          <w:sz w:val="24"/>
          <w:szCs w:val="24"/>
        </w:rPr>
        <w:t xml:space="preserve"> </w:t>
      </w:r>
      <w:proofErr w:type="spellStart"/>
      <w:r w:rsidRPr="00C355E4">
        <w:rPr>
          <w:sz w:val="24"/>
          <w:szCs w:val="24"/>
        </w:rPr>
        <w:t>că</w:t>
      </w:r>
      <w:proofErr w:type="spellEnd"/>
      <w:r w:rsidRPr="00C355E4">
        <w:rPr>
          <w:sz w:val="24"/>
          <w:szCs w:val="24"/>
        </w:rPr>
        <w:t xml:space="preserve"> nu </w:t>
      </w:r>
      <w:proofErr w:type="spellStart"/>
      <w:r w:rsidRPr="00C355E4">
        <w:rPr>
          <w:sz w:val="24"/>
          <w:szCs w:val="24"/>
        </w:rPr>
        <w:t>voi</w:t>
      </w:r>
      <w:proofErr w:type="spellEnd"/>
      <w:r w:rsidRPr="00C355E4">
        <w:rPr>
          <w:sz w:val="24"/>
          <w:szCs w:val="24"/>
        </w:rPr>
        <w:t xml:space="preserve"> </w:t>
      </w:r>
      <w:proofErr w:type="spellStart"/>
      <w:r w:rsidRPr="00C355E4">
        <w:rPr>
          <w:sz w:val="24"/>
          <w:szCs w:val="24"/>
        </w:rPr>
        <w:t>utiliza</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alte</w:t>
      </w:r>
      <w:proofErr w:type="spellEnd"/>
      <w:r w:rsidRPr="00C355E4">
        <w:rPr>
          <w:sz w:val="24"/>
          <w:szCs w:val="24"/>
        </w:rPr>
        <w:t xml:space="preserve"> </w:t>
      </w:r>
      <w:proofErr w:type="spellStart"/>
      <w:r w:rsidRPr="00C355E4">
        <w:rPr>
          <w:sz w:val="24"/>
          <w:szCs w:val="24"/>
        </w:rPr>
        <w:t>scopuri</w:t>
      </w:r>
      <w:proofErr w:type="spellEnd"/>
      <w:r w:rsidRPr="00C355E4">
        <w:rPr>
          <w:sz w:val="24"/>
          <w:szCs w:val="24"/>
        </w:rPr>
        <w:t xml:space="preserve"> 50% din </w:t>
      </w:r>
      <w:proofErr w:type="spellStart"/>
      <w:r w:rsidRPr="00C355E4">
        <w:rPr>
          <w:sz w:val="24"/>
          <w:szCs w:val="24"/>
        </w:rPr>
        <w:t>cofinanțarea</w:t>
      </w:r>
      <w:proofErr w:type="spellEnd"/>
      <w:r w:rsidRPr="00C355E4">
        <w:rPr>
          <w:sz w:val="24"/>
          <w:szCs w:val="24"/>
        </w:rPr>
        <w:t xml:space="preserve"> </w:t>
      </w:r>
      <w:proofErr w:type="spellStart"/>
      <w:r w:rsidRPr="00C355E4">
        <w:rPr>
          <w:sz w:val="24"/>
          <w:szCs w:val="24"/>
        </w:rPr>
        <w:t>privată</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cazul</w:t>
      </w:r>
      <w:proofErr w:type="spellEnd"/>
      <w:r w:rsidRPr="00C355E4">
        <w:rPr>
          <w:sz w:val="24"/>
          <w:szCs w:val="24"/>
        </w:rPr>
        <w:t xml:space="preserve"> </w:t>
      </w:r>
      <w:proofErr w:type="spellStart"/>
      <w:r w:rsidRPr="00C355E4">
        <w:rPr>
          <w:sz w:val="24"/>
          <w:szCs w:val="24"/>
        </w:rPr>
        <w:t>prezentării</w:t>
      </w:r>
      <w:proofErr w:type="spellEnd"/>
      <w:r w:rsidRPr="00C355E4">
        <w:rPr>
          <w:sz w:val="24"/>
          <w:szCs w:val="24"/>
        </w:rPr>
        <w:t xml:space="preserve"> </w:t>
      </w:r>
      <w:proofErr w:type="spellStart"/>
      <w:r w:rsidRPr="00C355E4">
        <w:rPr>
          <w:sz w:val="24"/>
          <w:szCs w:val="24"/>
        </w:rPr>
        <w:t>cofinanțării</w:t>
      </w:r>
      <w:proofErr w:type="spellEnd"/>
      <w:r w:rsidRPr="00C355E4">
        <w:rPr>
          <w:sz w:val="24"/>
          <w:szCs w:val="24"/>
        </w:rPr>
        <w:t xml:space="preserve"> </w:t>
      </w:r>
      <w:proofErr w:type="spellStart"/>
      <w:r w:rsidRPr="00C355E4">
        <w:rPr>
          <w:sz w:val="24"/>
          <w:szCs w:val="24"/>
        </w:rPr>
        <w:t>prin</w:t>
      </w:r>
      <w:proofErr w:type="spellEnd"/>
      <w:r w:rsidRPr="00C355E4">
        <w:rPr>
          <w:sz w:val="24"/>
          <w:szCs w:val="24"/>
        </w:rPr>
        <w:t xml:space="preserve"> extras de </w:t>
      </w:r>
      <w:proofErr w:type="spellStart"/>
      <w:r w:rsidRPr="00C355E4">
        <w:rPr>
          <w:sz w:val="24"/>
          <w:szCs w:val="24"/>
        </w:rPr>
        <w:t>cont</w:t>
      </w:r>
      <w:proofErr w:type="spellEnd"/>
      <w:r w:rsidRPr="00C355E4">
        <w:rPr>
          <w:sz w:val="24"/>
          <w:szCs w:val="24"/>
        </w:rPr>
        <w:t xml:space="preserve">), </w:t>
      </w:r>
      <w:proofErr w:type="spellStart"/>
      <w:r w:rsidRPr="00C355E4">
        <w:rPr>
          <w:sz w:val="24"/>
          <w:szCs w:val="24"/>
        </w:rPr>
        <w:t>până</w:t>
      </w:r>
      <w:proofErr w:type="spellEnd"/>
      <w:r w:rsidRPr="00C355E4">
        <w:rPr>
          <w:sz w:val="24"/>
          <w:szCs w:val="24"/>
        </w:rPr>
        <w:t xml:space="preserve"> la data </w:t>
      </w:r>
      <w:proofErr w:type="spellStart"/>
      <w:r w:rsidRPr="00C355E4">
        <w:rPr>
          <w:sz w:val="24"/>
          <w:szCs w:val="24"/>
        </w:rPr>
        <w:t>semnării</w:t>
      </w:r>
      <w:proofErr w:type="spellEnd"/>
      <w:r w:rsidRPr="00C355E4">
        <w:rPr>
          <w:sz w:val="24"/>
          <w:szCs w:val="24"/>
        </w:rPr>
        <w:t xml:space="preserve"> </w:t>
      </w:r>
      <w:proofErr w:type="spellStart"/>
      <w:r w:rsidRPr="00C355E4">
        <w:rPr>
          <w:sz w:val="24"/>
          <w:szCs w:val="24"/>
        </w:rPr>
        <w:t>contractului</w:t>
      </w:r>
      <w:proofErr w:type="spellEnd"/>
      <w:r w:rsidRPr="00C355E4">
        <w:rPr>
          <w:sz w:val="24"/>
          <w:szCs w:val="24"/>
        </w:rPr>
        <w:t xml:space="preserve"> de </w:t>
      </w:r>
      <w:proofErr w:type="spellStart"/>
      <w:r w:rsidRPr="00C355E4">
        <w:rPr>
          <w:sz w:val="24"/>
          <w:szCs w:val="24"/>
        </w:rPr>
        <w:t>finanțare</w:t>
      </w:r>
      <w:proofErr w:type="spellEnd"/>
      <w:r w:rsidRPr="00C355E4">
        <w:rPr>
          <w:sz w:val="24"/>
          <w:szCs w:val="24"/>
        </w:rPr>
        <w:t xml:space="preserve">. </w:t>
      </w:r>
    </w:p>
    <w:p w14:paraId="70F56302" w14:textId="77777777" w:rsidR="00FF47BE" w:rsidRPr="00C355E4" w:rsidRDefault="00FF47BE" w:rsidP="00393D35">
      <w:pPr>
        <w:numPr>
          <w:ilvl w:val="0"/>
          <w:numId w:val="69"/>
        </w:numPr>
        <w:spacing w:after="0" w:line="240" w:lineRule="auto"/>
        <w:contextualSpacing/>
        <w:jc w:val="both"/>
        <w:rPr>
          <w:sz w:val="24"/>
          <w:szCs w:val="24"/>
        </w:rPr>
      </w:pPr>
      <w:proofErr w:type="spellStart"/>
      <w:r w:rsidRPr="00C355E4">
        <w:rPr>
          <w:sz w:val="24"/>
          <w:szCs w:val="24"/>
        </w:rPr>
        <w:t>proiectul</w:t>
      </w:r>
      <w:proofErr w:type="spellEnd"/>
      <w:r w:rsidRPr="00C355E4">
        <w:rPr>
          <w:sz w:val="24"/>
          <w:szCs w:val="24"/>
        </w:rPr>
        <w:t xml:space="preserve"> se </w:t>
      </w:r>
      <w:proofErr w:type="spellStart"/>
      <w:r w:rsidRPr="00C355E4">
        <w:rPr>
          <w:sz w:val="24"/>
          <w:szCs w:val="24"/>
        </w:rPr>
        <w:t>încadrează</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categoria</w:t>
      </w:r>
      <w:proofErr w:type="spellEnd"/>
      <w:r w:rsidRPr="00C355E4">
        <w:rPr>
          <w:sz w:val="24"/>
          <w:szCs w:val="24"/>
        </w:rPr>
        <w:t xml:space="preserve"> </w:t>
      </w:r>
      <w:proofErr w:type="spellStart"/>
      <w:r w:rsidRPr="00C355E4">
        <w:rPr>
          <w:sz w:val="24"/>
          <w:szCs w:val="24"/>
        </w:rPr>
        <w:t>proiectelor</w:t>
      </w:r>
      <w:proofErr w:type="spellEnd"/>
      <w:r w:rsidRPr="00C355E4">
        <w:rPr>
          <w:sz w:val="24"/>
          <w:szCs w:val="24"/>
        </w:rPr>
        <w:t xml:space="preserve"> cu </w:t>
      </w:r>
      <w:proofErr w:type="spellStart"/>
      <w:r w:rsidRPr="00C355E4">
        <w:rPr>
          <w:sz w:val="24"/>
          <w:szCs w:val="24"/>
        </w:rPr>
        <w:t>finanțare</w:t>
      </w:r>
      <w:proofErr w:type="spellEnd"/>
      <w:r w:rsidRPr="00C355E4">
        <w:rPr>
          <w:sz w:val="24"/>
          <w:szCs w:val="24"/>
        </w:rPr>
        <w:t xml:space="preserve"> </w:t>
      </w:r>
      <w:proofErr w:type="spellStart"/>
      <w:r w:rsidRPr="00C355E4">
        <w:rPr>
          <w:sz w:val="24"/>
          <w:szCs w:val="24"/>
        </w:rPr>
        <w:t>publică</w:t>
      </w:r>
      <w:proofErr w:type="spellEnd"/>
      <w:r w:rsidRPr="00C355E4">
        <w:rPr>
          <w:sz w:val="24"/>
          <w:szCs w:val="24"/>
        </w:rPr>
        <w:t xml:space="preserve"> de 100%.</w:t>
      </w:r>
    </w:p>
    <w:p w14:paraId="10E42C1B" w14:textId="7F9284BC" w:rsidR="00FF47BE" w:rsidRPr="00C355E4" w:rsidRDefault="002B312A" w:rsidP="00FF47BE">
      <w:pPr>
        <w:spacing w:after="0" w:line="240" w:lineRule="auto"/>
        <w:contextualSpacing/>
        <w:jc w:val="both"/>
        <w:rPr>
          <w:sz w:val="24"/>
          <w:szCs w:val="24"/>
        </w:rPr>
      </w:pPr>
      <w:r w:rsidRPr="00C355E4">
        <w:rPr>
          <w:sz w:val="24"/>
          <w:szCs w:val="24"/>
        </w:rPr>
        <w:t>1</w:t>
      </w:r>
      <w:r>
        <w:rPr>
          <w:sz w:val="24"/>
          <w:szCs w:val="24"/>
        </w:rPr>
        <w:t>3</w:t>
      </w:r>
      <w:r w:rsidR="00FF47BE" w:rsidRPr="00C355E4">
        <w:rPr>
          <w:sz w:val="24"/>
          <w:szCs w:val="24"/>
        </w:rPr>
        <w:t xml:space="preserve">. </w:t>
      </w:r>
      <w:r w:rsidR="004254B4">
        <w:rPr>
          <w:noProof/>
          <w:sz w:val="24"/>
          <w:szCs w:val="24"/>
        </w:rPr>
        <w:drawing>
          <wp:inline distT="0" distB="0" distL="0" distR="0" wp14:anchorId="536E939B" wp14:editId="542173E1">
            <wp:extent cx="106680" cy="166370"/>
            <wp:effectExtent l="19050" t="0" r="7620" b="0"/>
            <wp:docPr id="1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 xml:space="preserve"> </w:t>
      </w:r>
      <w:proofErr w:type="spellStart"/>
      <w:r w:rsidR="00FF47BE" w:rsidRPr="00C355E4">
        <w:rPr>
          <w:sz w:val="24"/>
          <w:szCs w:val="24"/>
        </w:rPr>
        <w:t>toate</w:t>
      </w:r>
      <w:proofErr w:type="spellEnd"/>
      <w:r w:rsidR="00FF47BE" w:rsidRPr="00C355E4">
        <w:rPr>
          <w:sz w:val="24"/>
          <w:szCs w:val="24"/>
        </w:rPr>
        <w:t xml:space="preserve"> </w:t>
      </w:r>
      <w:proofErr w:type="spellStart"/>
      <w:r w:rsidR="00FF47BE" w:rsidRPr="00C355E4">
        <w:rPr>
          <w:sz w:val="24"/>
          <w:szCs w:val="24"/>
        </w:rPr>
        <w:t>cheltuielile</w:t>
      </w:r>
      <w:proofErr w:type="spellEnd"/>
      <w:r w:rsidR="00FF47BE" w:rsidRPr="00C355E4">
        <w:rPr>
          <w:sz w:val="24"/>
          <w:szCs w:val="24"/>
        </w:rPr>
        <w:t xml:space="preserve"> </w:t>
      </w:r>
      <w:proofErr w:type="spellStart"/>
      <w:r w:rsidR="00FF47BE" w:rsidRPr="00C355E4">
        <w:rPr>
          <w:sz w:val="24"/>
          <w:szCs w:val="24"/>
        </w:rPr>
        <w:t>neeligibile</w:t>
      </w:r>
      <w:proofErr w:type="spellEnd"/>
      <w:r w:rsidR="00FF47BE" w:rsidRPr="00C355E4">
        <w:rPr>
          <w:sz w:val="24"/>
          <w:szCs w:val="24"/>
        </w:rPr>
        <w:t xml:space="preserve"> </w:t>
      </w:r>
      <w:proofErr w:type="spellStart"/>
      <w:r w:rsidR="00FF47BE" w:rsidRPr="00C355E4">
        <w:rPr>
          <w:sz w:val="24"/>
          <w:szCs w:val="24"/>
        </w:rPr>
        <w:t>vor</w:t>
      </w:r>
      <w:proofErr w:type="spellEnd"/>
      <w:r w:rsidR="00FF47BE" w:rsidRPr="00C355E4">
        <w:rPr>
          <w:sz w:val="24"/>
          <w:szCs w:val="24"/>
        </w:rPr>
        <w:t xml:space="preserve"> fi </w:t>
      </w:r>
      <w:proofErr w:type="spellStart"/>
      <w:r w:rsidR="00FF47BE" w:rsidRPr="00C355E4">
        <w:rPr>
          <w:sz w:val="24"/>
          <w:szCs w:val="24"/>
        </w:rPr>
        <w:t>suportate</w:t>
      </w:r>
      <w:proofErr w:type="spellEnd"/>
      <w:r w:rsidR="00FF47BE" w:rsidRPr="00C355E4">
        <w:rPr>
          <w:sz w:val="24"/>
          <w:szCs w:val="24"/>
        </w:rPr>
        <w:t xml:space="preserve"> de solicitant </w:t>
      </w:r>
      <w:proofErr w:type="spellStart"/>
      <w:r w:rsidR="00FF47BE" w:rsidRPr="00C355E4">
        <w:rPr>
          <w:sz w:val="24"/>
          <w:szCs w:val="24"/>
        </w:rPr>
        <w:t>și</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 xml:space="preserve"> </w:t>
      </w:r>
      <w:proofErr w:type="spellStart"/>
      <w:r w:rsidR="00FF47BE" w:rsidRPr="00C355E4">
        <w:rPr>
          <w:sz w:val="24"/>
          <w:szCs w:val="24"/>
        </w:rPr>
        <w:t>acestea</w:t>
      </w:r>
      <w:proofErr w:type="spellEnd"/>
      <w:r w:rsidR="00FF47BE" w:rsidRPr="00C355E4">
        <w:rPr>
          <w:sz w:val="24"/>
          <w:szCs w:val="24"/>
        </w:rPr>
        <w:t xml:space="preserve"> </w:t>
      </w:r>
      <w:proofErr w:type="spellStart"/>
      <w:r w:rsidR="00FF47BE" w:rsidRPr="00C355E4">
        <w:rPr>
          <w:sz w:val="24"/>
          <w:szCs w:val="24"/>
        </w:rPr>
        <w:t>vor</w:t>
      </w:r>
      <w:proofErr w:type="spellEnd"/>
      <w:r w:rsidR="00FF47BE" w:rsidRPr="00C355E4">
        <w:rPr>
          <w:sz w:val="24"/>
          <w:szCs w:val="24"/>
        </w:rPr>
        <w:t xml:space="preserve"> fi </w:t>
      </w:r>
      <w:proofErr w:type="spellStart"/>
      <w:r w:rsidR="00FF47BE" w:rsidRPr="00C355E4">
        <w:rPr>
          <w:sz w:val="24"/>
          <w:szCs w:val="24"/>
        </w:rPr>
        <w:t>realizate</w:t>
      </w:r>
      <w:proofErr w:type="spellEnd"/>
      <w:r w:rsidR="00FF47BE" w:rsidRPr="00C355E4">
        <w:rPr>
          <w:sz w:val="24"/>
          <w:szCs w:val="24"/>
        </w:rPr>
        <w:t xml:space="preserve"> </w:t>
      </w:r>
      <w:proofErr w:type="spellStart"/>
      <w:r w:rsidR="00FF47BE" w:rsidRPr="00C355E4">
        <w:rPr>
          <w:sz w:val="24"/>
          <w:szCs w:val="24"/>
        </w:rPr>
        <w:t>până</w:t>
      </w:r>
      <w:proofErr w:type="spellEnd"/>
      <w:r w:rsidR="00FF47BE" w:rsidRPr="00C355E4">
        <w:rPr>
          <w:sz w:val="24"/>
          <w:szCs w:val="24"/>
        </w:rPr>
        <w:t xml:space="preserve"> la </w:t>
      </w:r>
      <w:proofErr w:type="spellStart"/>
      <w:r w:rsidR="00FF47BE" w:rsidRPr="00C355E4">
        <w:rPr>
          <w:sz w:val="24"/>
          <w:szCs w:val="24"/>
        </w:rPr>
        <w:t>finalizarea</w:t>
      </w:r>
      <w:proofErr w:type="spellEnd"/>
      <w:r w:rsidR="00FF47BE" w:rsidRPr="00C355E4">
        <w:rPr>
          <w:sz w:val="24"/>
          <w:szCs w:val="24"/>
        </w:rPr>
        <w:t xml:space="preserve"> </w:t>
      </w:r>
      <w:proofErr w:type="spellStart"/>
      <w:r w:rsidR="00FF47BE" w:rsidRPr="00C355E4">
        <w:rPr>
          <w:sz w:val="24"/>
          <w:szCs w:val="24"/>
        </w:rPr>
        <w:t>proiectului</w:t>
      </w:r>
      <w:proofErr w:type="spellEnd"/>
      <w:r w:rsidR="00FF47BE" w:rsidRPr="00C355E4">
        <w:rPr>
          <w:sz w:val="24"/>
          <w:szCs w:val="24"/>
        </w:rPr>
        <w:t>;</w:t>
      </w:r>
    </w:p>
    <w:p w14:paraId="1C7CBC56" w14:textId="32FB1B8E" w:rsidR="00FF47BE" w:rsidRPr="00C355E4" w:rsidRDefault="002B312A" w:rsidP="00FF47BE">
      <w:pPr>
        <w:spacing w:after="0" w:line="240" w:lineRule="auto"/>
        <w:contextualSpacing/>
        <w:jc w:val="both"/>
        <w:rPr>
          <w:sz w:val="24"/>
          <w:szCs w:val="24"/>
        </w:rPr>
      </w:pPr>
      <w:r w:rsidRPr="00C355E4">
        <w:rPr>
          <w:sz w:val="24"/>
          <w:szCs w:val="24"/>
        </w:rPr>
        <w:t>1</w:t>
      </w:r>
      <w:r>
        <w:rPr>
          <w:sz w:val="24"/>
          <w:szCs w:val="24"/>
        </w:rPr>
        <w:t>4</w:t>
      </w:r>
      <w:r w:rsidR="00FF47BE" w:rsidRPr="00C355E4">
        <w:rPr>
          <w:sz w:val="24"/>
          <w:szCs w:val="24"/>
        </w:rPr>
        <w:t xml:space="preserve">. </w:t>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w:t>
      </w:r>
    </w:p>
    <w:p w14:paraId="7851EF61" w14:textId="77777777" w:rsidR="00FF47BE" w:rsidRPr="00C355E4" w:rsidRDefault="00FF47BE" w:rsidP="00393D35">
      <w:pPr>
        <w:numPr>
          <w:ilvl w:val="0"/>
          <w:numId w:val="70"/>
        </w:numPr>
        <w:spacing w:after="0" w:line="240" w:lineRule="auto"/>
        <w:contextualSpacing/>
        <w:jc w:val="both"/>
        <w:rPr>
          <w:sz w:val="24"/>
          <w:szCs w:val="24"/>
        </w:rPr>
      </w:pPr>
      <w:proofErr w:type="spellStart"/>
      <w:r w:rsidRPr="00C355E4">
        <w:rPr>
          <w:sz w:val="24"/>
          <w:szCs w:val="24"/>
        </w:rPr>
        <w:t>voi</w:t>
      </w:r>
      <w:proofErr w:type="spellEnd"/>
      <w:r w:rsidRPr="00C355E4">
        <w:rPr>
          <w:sz w:val="24"/>
          <w:szCs w:val="24"/>
        </w:rPr>
        <w:t xml:space="preserve"> </w:t>
      </w:r>
      <w:proofErr w:type="spellStart"/>
      <w:r w:rsidRPr="00C355E4">
        <w:rPr>
          <w:sz w:val="24"/>
          <w:szCs w:val="24"/>
        </w:rPr>
        <w:t>achita</w:t>
      </w:r>
      <w:proofErr w:type="spellEnd"/>
      <w:r w:rsidRPr="00C355E4">
        <w:rPr>
          <w:sz w:val="24"/>
          <w:szCs w:val="24"/>
        </w:rPr>
        <w:t xml:space="preserve"> integral </w:t>
      </w:r>
      <w:proofErr w:type="spellStart"/>
      <w:r w:rsidRPr="00C355E4">
        <w:rPr>
          <w:sz w:val="24"/>
          <w:szCs w:val="24"/>
        </w:rPr>
        <w:t>datoria</w:t>
      </w:r>
      <w:proofErr w:type="spellEnd"/>
      <w:r w:rsidRPr="00C355E4">
        <w:rPr>
          <w:sz w:val="24"/>
          <w:szCs w:val="24"/>
        </w:rPr>
        <w:t xml:space="preserve"> </w:t>
      </w:r>
      <w:proofErr w:type="spellStart"/>
      <w:r w:rsidRPr="00C355E4">
        <w:rPr>
          <w:sz w:val="24"/>
          <w:szCs w:val="24"/>
        </w:rPr>
        <w:t>față</w:t>
      </w:r>
      <w:proofErr w:type="spellEnd"/>
      <w:r w:rsidRPr="00C355E4">
        <w:rPr>
          <w:sz w:val="24"/>
          <w:szCs w:val="24"/>
        </w:rPr>
        <w:t xml:space="preserve"> de AFIR, </w:t>
      </w:r>
      <w:proofErr w:type="spellStart"/>
      <w:r w:rsidRPr="00C355E4">
        <w:rPr>
          <w:sz w:val="24"/>
          <w:szCs w:val="24"/>
        </w:rPr>
        <w:t>inclusiv</w:t>
      </w:r>
      <w:proofErr w:type="spellEnd"/>
      <w:r w:rsidRPr="00C355E4">
        <w:rPr>
          <w:sz w:val="24"/>
          <w:szCs w:val="24"/>
        </w:rPr>
        <w:t xml:space="preserve"> </w:t>
      </w:r>
      <w:proofErr w:type="spellStart"/>
      <w:r w:rsidRPr="00C355E4">
        <w:rPr>
          <w:sz w:val="24"/>
          <w:szCs w:val="24"/>
        </w:rPr>
        <w:t>dobânzile</w:t>
      </w:r>
      <w:proofErr w:type="spellEnd"/>
      <w:r w:rsidRPr="00C355E4">
        <w:rPr>
          <w:sz w:val="24"/>
          <w:szCs w:val="24"/>
        </w:rPr>
        <w:t xml:space="preserve"> </w:t>
      </w:r>
      <w:proofErr w:type="spellStart"/>
      <w:r w:rsidRPr="00C355E4">
        <w:rPr>
          <w:sz w:val="24"/>
          <w:szCs w:val="24"/>
        </w:rPr>
        <w:t>și</w:t>
      </w:r>
      <w:proofErr w:type="spellEnd"/>
      <w:r w:rsidRPr="00C355E4">
        <w:rPr>
          <w:sz w:val="24"/>
          <w:szCs w:val="24"/>
        </w:rPr>
        <w:t xml:space="preserve"> </w:t>
      </w:r>
      <w:proofErr w:type="spellStart"/>
      <w:r w:rsidRPr="00C355E4">
        <w:rPr>
          <w:sz w:val="24"/>
          <w:szCs w:val="24"/>
        </w:rPr>
        <w:t>majorările</w:t>
      </w:r>
      <w:proofErr w:type="spellEnd"/>
      <w:r w:rsidRPr="00C355E4">
        <w:rPr>
          <w:sz w:val="24"/>
          <w:szCs w:val="24"/>
        </w:rPr>
        <w:t xml:space="preserve"> de </w:t>
      </w:r>
      <w:proofErr w:type="spellStart"/>
      <w:r w:rsidRPr="00C355E4">
        <w:rPr>
          <w:sz w:val="24"/>
          <w:szCs w:val="24"/>
        </w:rPr>
        <w:t>întârziere</w:t>
      </w:r>
      <w:proofErr w:type="spellEnd"/>
      <w:r w:rsidRPr="00C355E4">
        <w:rPr>
          <w:sz w:val="24"/>
          <w:szCs w:val="24"/>
        </w:rPr>
        <w:t xml:space="preserve"> </w:t>
      </w:r>
      <w:proofErr w:type="spellStart"/>
      <w:r w:rsidRPr="00C355E4">
        <w:rPr>
          <w:sz w:val="24"/>
          <w:szCs w:val="24"/>
        </w:rPr>
        <w:t>până</w:t>
      </w:r>
      <w:proofErr w:type="spellEnd"/>
      <w:r w:rsidRPr="00C355E4">
        <w:rPr>
          <w:sz w:val="24"/>
          <w:szCs w:val="24"/>
        </w:rPr>
        <w:t xml:space="preserve"> la data </w:t>
      </w:r>
      <w:proofErr w:type="spellStart"/>
      <w:r w:rsidRPr="00C355E4">
        <w:rPr>
          <w:sz w:val="24"/>
          <w:szCs w:val="24"/>
        </w:rPr>
        <w:t>semnării</w:t>
      </w:r>
      <w:proofErr w:type="spellEnd"/>
      <w:r w:rsidRPr="00C355E4">
        <w:rPr>
          <w:sz w:val="24"/>
          <w:szCs w:val="24"/>
        </w:rPr>
        <w:t xml:space="preserve"> </w:t>
      </w:r>
      <w:proofErr w:type="spellStart"/>
      <w:r w:rsidRPr="00C355E4">
        <w:rPr>
          <w:sz w:val="24"/>
          <w:szCs w:val="24"/>
        </w:rPr>
        <w:t>contractului</w:t>
      </w:r>
      <w:proofErr w:type="spellEnd"/>
      <w:r w:rsidRPr="00C355E4">
        <w:rPr>
          <w:sz w:val="24"/>
          <w:szCs w:val="24"/>
        </w:rPr>
        <w:t xml:space="preserve"> de </w:t>
      </w:r>
      <w:proofErr w:type="spellStart"/>
      <w:r w:rsidRPr="00C355E4">
        <w:rPr>
          <w:sz w:val="24"/>
          <w:szCs w:val="24"/>
        </w:rPr>
        <w:t>finanțare</w:t>
      </w:r>
      <w:proofErr w:type="spellEnd"/>
      <w:r w:rsidRPr="00C355E4">
        <w:rPr>
          <w:sz w:val="24"/>
          <w:szCs w:val="24"/>
        </w:rPr>
        <w:t xml:space="preserve"> (</w:t>
      </w:r>
      <w:proofErr w:type="spellStart"/>
      <w:r w:rsidRPr="00C355E4">
        <w:rPr>
          <w:sz w:val="24"/>
          <w:szCs w:val="24"/>
        </w:rPr>
        <w:t>pentru</w:t>
      </w:r>
      <w:proofErr w:type="spellEnd"/>
      <w:r w:rsidRPr="00C355E4">
        <w:rPr>
          <w:sz w:val="24"/>
          <w:szCs w:val="24"/>
        </w:rPr>
        <w:t xml:space="preserve"> </w:t>
      </w:r>
      <w:proofErr w:type="spellStart"/>
      <w:r w:rsidRPr="00C355E4">
        <w:rPr>
          <w:sz w:val="24"/>
          <w:szCs w:val="24"/>
        </w:rPr>
        <w:t>solicitanții</w:t>
      </w:r>
      <w:proofErr w:type="spellEnd"/>
      <w:r w:rsidRPr="00C355E4">
        <w:rPr>
          <w:sz w:val="24"/>
          <w:szCs w:val="24"/>
        </w:rPr>
        <w:t xml:space="preserve"> </w:t>
      </w:r>
      <w:proofErr w:type="spellStart"/>
      <w:r w:rsidRPr="00C355E4">
        <w:rPr>
          <w:sz w:val="24"/>
          <w:szCs w:val="24"/>
        </w:rPr>
        <w:t>înregistrați</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registrul</w:t>
      </w:r>
      <w:proofErr w:type="spellEnd"/>
      <w:r w:rsidRPr="00C355E4">
        <w:rPr>
          <w:sz w:val="24"/>
          <w:szCs w:val="24"/>
        </w:rPr>
        <w:t xml:space="preserve"> </w:t>
      </w:r>
      <w:proofErr w:type="spellStart"/>
      <w:r w:rsidRPr="00C355E4">
        <w:rPr>
          <w:sz w:val="24"/>
          <w:szCs w:val="24"/>
        </w:rPr>
        <w:t>debitorilor</w:t>
      </w:r>
      <w:proofErr w:type="spellEnd"/>
      <w:r w:rsidRPr="00C355E4">
        <w:rPr>
          <w:sz w:val="24"/>
          <w:szCs w:val="24"/>
        </w:rPr>
        <w:t xml:space="preserve"> AFIR </w:t>
      </w:r>
      <w:proofErr w:type="spellStart"/>
      <w:r w:rsidRPr="00C355E4">
        <w:rPr>
          <w:sz w:val="24"/>
          <w:szCs w:val="24"/>
        </w:rPr>
        <w:t>atât</w:t>
      </w:r>
      <w:proofErr w:type="spellEnd"/>
      <w:r w:rsidRPr="00C355E4">
        <w:rPr>
          <w:sz w:val="24"/>
          <w:szCs w:val="24"/>
        </w:rPr>
        <w:t xml:space="preserve"> </w:t>
      </w:r>
      <w:proofErr w:type="spellStart"/>
      <w:r w:rsidRPr="00C355E4">
        <w:rPr>
          <w:sz w:val="24"/>
          <w:szCs w:val="24"/>
        </w:rPr>
        <w:t>pentru</w:t>
      </w:r>
      <w:proofErr w:type="spellEnd"/>
      <w:r w:rsidRPr="00C355E4">
        <w:rPr>
          <w:sz w:val="24"/>
          <w:szCs w:val="24"/>
        </w:rPr>
        <w:t xml:space="preserve"> </w:t>
      </w:r>
      <w:proofErr w:type="spellStart"/>
      <w:r w:rsidRPr="00C355E4">
        <w:rPr>
          <w:sz w:val="24"/>
          <w:szCs w:val="24"/>
        </w:rPr>
        <w:t>programul</w:t>
      </w:r>
      <w:proofErr w:type="spellEnd"/>
      <w:r w:rsidRPr="00C355E4">
        <w:rPr>
          <w:sz w:val="24"/>
          <w:szCs w:val="24"/>
        </w:rPr>
        <w:t xml:space="preserve"> SAPARD </w:t>
      </w:r>
      <w:proofErr w:type="spellStart"/>
      <w:r w:rsidRPr="00C355E4">
        <w:rPr>
          <w:sz w:val="24"/>
          <w:szCs w:val="24"/>
        </w:rPr>
        <w:t>cât</w:t>
      </w:r>
      <w:proofErr w:type="spellEnd"/>
      <w:r w:rsidRPr="00C355E4">
        <w:rPr>
          <w:sz w:val="24"/>
          <w:szCs w:val="24"/>
        </w:rPr>
        <w:t xml:space="preserve"> </w:t>
      </w:r>
      <w:proofErr w:type="spellStart"/>
      <w:r w:rsidRPr="00C355E4">
        <w:rPr>
          <w:sz w:val="24"/>
          <w:szCs w:val="24"/>
        </w:rPr>
        <w:t>și</w:t>
      </w:r>
      <w:proofErr w:type="spellEnd"/>
      <w:r w:rsidRPr="00C355E4">
        <w:rPr>
          <w:sz w:val="24"/>
          <w:szCs w:val="24"/>
        </w:rPr>
        <w:t xml:space="preserve"> </w:t>
      </w:r>
      <w:proofErr w:type="spellStart"/>
      <w:r w:rsidRPr="00C355E4">
        <w:rPr>
          <w:sz w:val="24"/>
          <w:szCs w:val="24"/>
        </w:rPr>
        <w:t>pentru</w:t>
      </w:r>
      <w:proofErr w:type="spellEnd"/>
      <w:r w:rsidRPr="00C355E4">
        <w:rPr>
          <w:sz w:val="24"/>
          <w:szCs w:val="24"/>
        </w:rPr>
        <w:t xml:space="preserve"> FEADR);</w:t>
      </w:r>
    </w:p>
    <w:p w14:paraId="7A5948A8" w14:textId="77777777" w:rsidR="00FF47BE" w:rsidRPr="00C355E4" w:rsidRDefault="00FF47BE" w:rsidP="00FF47BE">
      <w:pPr>
        <w:spacing w:after="0" w:line="240" w:lineRule="auto"/>
        <w:ind w:left="720"/>
        <w:contextualSpacing/>
        <w:jc w:val="both"/>
        <w:rPr>
          <w:sz w:val="24"/>
          <w:szCs w:val="24"/>
        </w:rPr>
      </w:pPr>
      <w:proofErr w:type="spellStart"/>
      <w:r w:rsidRPr="00C355E4">
        <w:rPr>
          <w:sz w:val="24"/>
          <w:szCs w:val="24"/>
        </w:rPr>
        <w:t>sau</w:t>
      </w:r>
      <w:proofErr w:type="spellEnd"/>
    </w:p>
    <w:p w14:paraId="4E454EF0" w14:textId="77777777" w:rsidR="00FF47BE" w:rsidRPr="00C355E4" w:rsidRDefault="00FF47BE" w:rsidP="00393D35">
      <w:pPr>
        <w:numPr>
          <w:ilvl w:val="0"/>
          <w:numId w:val="70"/>
        </w:numPr>
        <w:spacing w:after="0" w:line="240" w:lineRule="auto"/>
        <w:contextualSpacing/>
        <w:jc w:val="both"/>
        <w:rPr>
          <w:sz w:val="24"/>
          <w:szCs w:val="24"/>
        </w:rPr>
      </w:pPr>
      <w:r w:rsidRPr="00C355E4">
        <w:rPr>
          <w:sz w:val="24"/>
          <w:szCs w:val="24"/>
        </w:rPr>
        <w:t xml:space="preserve">nu am </w:t>
      </w:r>
      <w:proofErr w:type="spellStart"/>
      <w:r w:rsidRPr="00C355E4">
        <w:rPr>
          <w:sz w:val="24"/>
          <w:szCs w:val="24"/>
        </w:rPr>
        <w:t>datorii</w:t>
      </w:r>
      <w:proofErr w:type="spellEnd"/>
      <w:r w:rsidRPr="00C355E4">
        <w:rPr>
          <w:sz w:val="24"/>
          <w:szCs w:val="24"/>
        </w:rPr>
        <w:t xml:space="preserve"> </w:t>
      </w:r>
      <w:proofErr w:type="spellStart"/>
      <w:r w:rsidRPr="00C355E4">
        <w:rPr>
          <w:sz w:val="24"/>
          <w:szCs w:val="24"/>
        </w:rPr>
        <w:t>față</w:t>
      </w:r>
      <w:proofErr w:type="spellEnd"/>
      <w:r w:rsidRPr="00C355E4">
        <w:rPr>
          <w:sz w:val="24"/>
          <w:szCs w:val="24"/>
        </w:rPr>
        <w:t xml:space="preserve"> de AFIR.</w:t>
      </w:r>
    </w:p>
    <w:p w14:paraId="53F23B68" w14:textId="665CE8C8" w:rsidR="00FF47BE" w:rsidRPr="00C355E4" w:rsidRDefault="002B312A" w:rsidP="00FF47BE">
      <w:pPr>
        <w:spacing w:after="0" w:line="240" w:lineRule="auto"/>
        <w:contextualSpacing/>
        <w:jc w:val="both"/>
        <w:rPr>
          <w:noProof/>
          <w:sz w:val="24"/>
          <w:szCs w:val="24"/>
        </w:rPr>
      </w:pPr>
      <w:r w:rsidRPr="00C355E4">
        <w:rPr>
          <w:sz w:val="24"/>
          <w:szCs w:val="24"/>
        </w:rPr>
        <w:t>1</w:t>
      </w:r>
      <w:r>
        <w:rPr>
          <w:sz w:val="24"/>
          <w:szCs w:val="24"/>
        </w:rPr>
        <w:t>5</w:t>
      </w:r>
      <w:r w:rsidR="00FF47BE" w:rsidRPr="00C355E4">
        <w:rPr>
          <w:sz w:val="24"/>
          <w:szCs w:val="24"/>
        </w:rPr>
        <w:t xml:space="preserve">. </w:t>
      </w:r>
      <w:r w:rsidR="00FF47BE" w:rsidRPr="00C355E4">
        <w:rPr>
          <w:noProof/>
          <w:sz w:val="24"/>
          <w:szCs w:val="24"/>
        </w:rPr>
        <w:t>Declar pe propria răspundere că:</w:t>
      </w:r>
    </w:p>
    <w:p w14:paraId="0EDDE60B" w14:textId="77777777" w:rsidR="00FF47BE" w:rsidRPr="00C355E4" w:rsidRDefault="00FF47BE" w:rsidP="00393D35">
      <w:pPr>
        <w:numPr>
          <w:ilvl w:val="0"/>
          <w:numId w:val="71"/>
        </w:numPr>
        <w:spacing w:after="0" w:line="240" w:lineRule="auto"/>
        <w:contextualSpacing/>
        <w:jc w:val="both"/>
        <w:rPr>
          <w:sz w:val="24"/>
          <w:szCs w:val="24"/>
        </w:rPr>
      </w:pPr>
      <w:r w:rsidRPr="00C355E4">
        <w:rPr>
          <w:noProof/>
          <w:sz w:val="24"/>
          <w:szCs w:val="24"/>
        </w:rPr>
        <w:t>respect/ voi respecta încadrarea finanțării în regula de minimis, conform prevederilor legislației Europene și naționale în vigoare, pentru proiectele care intră sub incidența normelor privind ajutoarele de stat (în afara sectorului agricol);</w:t>
      </w:r>
    </w:p>
    <w:p w14:paraId="71CEDEA1" w14:textId="77777777" w:rsidR="00FF47BE" w:rsidRPr="00C355E4" w:rsidRDefault="00FF47BE" w:rsidP="00FF47BE">
      <w:pPr>
        <w:spacing w:after="0" w:line="240" w:lineRule="auto"/>
        <w:ind w:left="720"/>
        <w:contextualSpacing/>
        <w:jc w:val="both"/>
        <w:rPr>
          <w:sz w:val="24"/>
          <w:szCs w:val="24"/>
        </w:rPr>
      </w:pPr>
      <w:r w:rsidRPr="00C355E4">
        <w:rPr>
          <w:noProof/>
          <w:sz w:val="24"/>
          <w:szCs w:val="24"/>
        </w:rPr>
        <w:t>sau</w:t>
      </w:r>
    </w:p>
    <w:p w14:paraId="283FADE4" w14:textId="77777777" w:rsidR="00FF47BE" w:rsidRPr="00C355E4" w:rsidRDefault="00FF47BE" w:rsidP="00393D35">
      <w:pPr>
        <w:numPr>
          <w:ilvl w:val="0"/>
          <w:numId w:val="71"/>
        </w:numPr>
        <w:spacing w:after="0" w:line="240" w:lineRule="auto"/>
        <w:contextualSpacing/>
        <w:jc w:val="both"/>
        <w:rPr>
          <w:sz w:val="24"/>
          <w:szCs w:val="24"/>
        </w:rPr>
      </w:pPr>
      <w:proofErr w:type="spellStart"/>
      <w:r w:rsidRPr="00C355E4">
        <w:rPr>
          <w:sz w:val="24"/>
          <w:szCs w:val="24"/>
        </w:rPr>
        <w:t>proiectul</w:t>
      </w:r>
      <w:proofErr w:type="spellEnd"/>
      <w:r w:rsidRPr="00C355E4">
        <w:rPr>
          <w:sz w:val="24"/>
          <w:szCs w:val="24"/>
        </w:rPr>
        <w:t xml:space="preserve"> nu se </w:t>
      </w:r>
      <w:proofErr w:type="spellStart"/>
      <w:r w:rsidRPr="00C355E4">
        <w:rPr>
          <w:sz w:val="24"/>
          <w:szCs w:val="24"/>
        </w:rPr>
        <w:t>supune</w:t>
      </w:r>
      <w:proofErr w:type="spellEnd"/>
      <w:r w:rsidRPr="00C355E4">
        <w:rPr>
          <w:sz w:val="24"/>
          <w:szCs w:val="24"/>
        </w:rPr>
        <w:t xml:space="preserve"> </w:t>
      </w:r>
      <w:proofErr w:type="spellStart"/>
      <w:r w:rsidRPr="00C355E4">
        <w:rPr>
          <w:sz w:val="24"/>
          <w:szCs w:val="24"/>
        </w:rPr>
        <w:t>regulii</w:t>
      </w:r>
      <w:proofErr w:type="spellEnd"/>
      <w:r w:rsidRPr="00C355E4">
        <w:rPr>
          <w:sz w:val="24"/>
          <w:szCs w:val="24"/>
        </w:rPr>
        <w:t xml:space="preserve"> de minimis.</w:t>
      </w:r>
    </w:p>
    <w:p w14:paraId="2DFED0C8" w14:textId="155B2477" w:rsidR="005647DA" w:rsidRDefault="002B312A">
      <w:pPr>
        <w:pStyle w:val="ListParagraph"/>
        <w:spacing w:after="0"/>
        <w:ind w:left="0"/>
        <w:rPr>
          <w:sz w:val="24"/>
          <w:szCs w:val="24"/>
        </w:rPr>
      </w:pPr>
      <w:r>
        <w:rPr>
          <w:sz w:val="24"/>
          <w:szCs w:val="24"/>
        </w:rPr>
        <w:t>16</w:t>
      </w:r>
      <w:r w:rsidR="00C54EBF" w:rsidRPr="00C54EBF">
        <w:rPr>
          <w:sz w:val="24"/>
          <w:szCs w:val="24"/>
        </w:rPr>
        <w:t xml:space="preserve">. </w:t>
      </w:r>
      <w:r w:rsidR="002542D2">
        <w:rPr>
          <w:noProof/>
          <w:sz w:val="24"/>
          <w:szCs w:val="24"/>
          <w:lang w:val="en-US"/>
        </w:rPr>
        <w:drawing>
          <wp:inline distT="0" distB="0" distL="0" distR="0" wp14:anchorId="22675F06" wp14:editId="72B52C50">
            <wp:extent cx="104775" cy="171450"/>
            <wp:effectExtent l="19050" t="0" r="9525" b="0"/>
            <wp:docPr id="2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 cstate="print"/>
                    <a:srcRect/>
                    <a:stretch>
                      <a:fillRect/>
                    </a:stretch>
                  </pic:blipFill>
                  <pic:spPr bwMode="auto">
                    <a:xfrm>
                      <a:off x="0" y="0"/>
                      <a:ext cx="104775" cy="171450"/>
                    </a:xfrm>
                    <a:prstGeom prst="rect">
                      <a:avLst/>
                    </a:prstGeom>
                    <a:noFill/>
                    <a:ln w="9525">
                      <a:noFill/>
                      <a:miter lim="800000"/>
                      <a:headEnd/>
                      <a:tailEnd/>
                    </a:ln>
                  </pic:spPr>
                </pic:pic>
              </a:graphicData>
            </a:graphic>
          </wp:inline>
        </w:drawing>
      </w:r>
      <w:r w:rsidR="00C54EBF" w:rsidRPr="00C54EBF">
        <w:rPr>
          <w:sz w:val="24"/>
          <w:szCs w:val="24"/>
        </w:rPr>
        <w:t xml:space="preserve"> Declar pe propria răspundere că nu sunt în insolvență sau incapacitate de plată.</w:t>
      </w:r>
    </w:p>
    <w:p w14:paraId="239C510A" w14:textId="64929A9B" w:rsidR="005647DA" w:rsidRDefault="002B312A">
      <w:pPr>
        <w:pStyle w:val="ListParagraph"/>
        <w:spacing w:after="0"/>
        <w:ind w:left="0"/>
        <w:rPr>
          <w:sz w:val="24"/>
          <w:szCs w:val="24"/>
        </w:rPr>
      </w:pPr>
      <w:r>
        <w:rPr>
          <w:sz w:val="24"/>
          <w:szCs w:val="24"/>
        </w:rPr>
        <w:t>17</w:t>
      </w:r>
      <w:r w:rsidR="00C54EBF" w:rsidRPr="00C54EBF">
        <w:rPr>
          <w:sz w:val="24"/>
          <w:szCs w:val="24"/>
        </w:rPr>
        <w:t xml:space="preserve">. Sunt de acord ca AFIR să publice pe site, să consulte și să prelucreze, prin operațiunile prevăzute de legislația în vigoare în vederea desfășurării activității specifice, datele mele cu caracter personal, furnizate AFIR, cu respectarea legislației europene și naționale privind transparența, publicarea datelor cu caracter personal și prelucrarea acestora. </w:t>
      </w:r>
    </w:p>
    <w:p w14:paraId="576660D6" w14:textId="47590CCE" w:rsidR="00075533" w:rsidRPr="00E509D6" w:rsidRDefault="00E509D6" w:rsidP="00E509D6">
      <w:pPr>
        <w:spacing w:after="0" w:line="240" w:lineRule="auto"/>
        <w:jc w:val="both"/>
        <w:rPr>
          <w:sz w:val="24"/>
          <w:szCs w:val="24"/>
        </w:rPr>
      </w:pPr>
      <w:r w:rsidRPr="00E509D6">
        <w:rPr>
          <w:sz w:val="24"/>
        </w:rPr>
        <w:t>18.  Am luat la cunoștință și mă angajez să respect Politica anti-mită, publicată pe site-ul oficial al AFIR.</w:t>
      </w:r>
    </w:p>
    <w:p w14:paraId="3C35F682" w14:textId="77777777" w:rsidR="00E509D6" w:rsidRDefault="00E509D6" w:rsidP="00FF47BE">
      <w:pPr>
        <w:spacing w:after="0" w:line="240" w:lineRule="auto"/>
        <w:contextualSpacing/>
        <w:jc w:val="both"/>
        <w:rPr>
          <w:ins w:id="1" w:author="lenovo" w:date="2022-09-16T09:45:00Z"/>
          <w:sz w:val="24"/>
          <w:szCs w:val="24"/>
        </w:rPr>
      </w:pPr>
    </w:p>
    <w:p w14:paraId="0D9DCC69" w14:textId="22734BF7" w:rsidR="00FF47BE" w:rsidRPr="00C355E4" w:rsidRDefault="00FF47BE" w:rsidP="00FF47BE">
      <w:pPr>
        <w:spacing w:after="0" w:line="240" w:lineRule="auto"/>
        <w:contextualSpacing/>
        <w:jc w:val="both"/>
        <w:rPr>
          <w:sz w:val="24"/>
          <w:szCs w:val="24"/>
        </w:rPr>
      </w:pPr>
      <w:proofErr w:type="spellStart"/>
      <w:r w:rsidRPr="00C355E4">
        <w:rPr>
          <w:sz w:val="24"/>
          <w:szCs w:val="24"/>
        </w:rPr>
        <w:t>Semnătura</w:t>
      </w:r>
      <w:proofErr w:type="spellEnd"/>
      <w:r w:rsidRPr="00C355E4">
        <w:rPr>
          <w:sz w:val="24"/>
          <w:szCs w:val="24"/>
        </w:rPr>
        <w:t xml:space="preserve"> </w:t>
      </w:r>
      <w:proofErr w:type="spellStart"/>
      <w:r w:rsidRPr="00C355E4">
        <w:rPr>
          <w:sz w:val="24"/>
          <w:szCs w:val="24"/>
        </w:rPr>
        <w:t>reprezentantului</w:t>
      </w:r>
      <w:proofErr w:type="spellEnd"/>
      <w:r w:rsidRPr="00C355E4">
        <w:rPr>
          <w:sz w:val="24"/>
          <w:szCs w:val="24"/>
        </w:rPr>
        <w:t xml:space="preserve"> legal             </w:t>
      </w:r>
    </w:p>
    <w:p w14:paraId="79B78360" w14:textId="77777777" w:rsidR="004E08DF" w:rsidRDefault="00FF47BE" w:rsidP="00FF47BE">
      <w:pPr>
        <w:spacing w:after="0" w:line="240" w:lineRule="auto"/>
        <w:contextualSpacing/>
        <w:jc w:val="both"/>
        <w:rPr>
          <w:sz w:val="24"/>
          <w:szCs w:val="24"/>
        </w:rPr>
      </w:pPr>
      <w:r w:rsidRPr="00C355E4">
        <w:rPr>
          <w:sz w:val="24"/>
          <w:szCs w:val="24"/>
        </w:rPr>
        <w:t>Data:</w:t>
      </w:r>
    </w:p>
    <w:p w14:paraId="1037F2AA" w14:textId="77777777" w:rsidR="00075533" w:rsidRDefault="00075533" w:rsidP="00FF47BE">
      <w:pPr>
        <w:spacing w:after="0" w:line="240" w:lineRule="auto"/>
        <w:contextualSpacing/>
        <w:jc w:val="both"/>
        <w:rPr>
          <w:sz w:val="24"/>
          <w:szCs w:val="24"/>
        </w:rPr>
      </w:pPr>
    </w:p>
    <w:p w14:paraId="4D650FBD" w14:textId="77777777" w:rsidR="00075533" w:rsidRDefault="00075533" w:rsidP="00FF47BE">
      <w:pPr>
        <w:spacing w:after="0" w:line="240" w:lineRule="auto"/>
        <w:contextualSpacing/>
        <w:jc w:val="both"/>
        <w:rPr>
          <w:sz w:val="24"/>
          <w:szCs w:val="24"/>
        </w:rPr>
      </w:pPr>
    </w:p>
    <w:p w14:paraId="3919B767" w14:textId="77777777" w:rsidR="00075533" w:rsidRDefault="00075533" w:rsidP="00FF47BE">
      <w:pPr>
        <w:spacing w:after="0" w:line="240" w:lineRule="auto"/>
        <w:contextualSpacing/>
        <w:jc w:val="both"/>
        <w:rPr>
          <w:sz w:val="24"/>
          <w:szCs w:val="24"/>
        </w:rPr>
      </w:pPr>
    </w:p>
    <w:p w14:paraId="2A9DB9EB" w14:textId="77777777" w:rsidR="00423108" w:rsidRDefault="00423108" w:rsidP="00FF47BE">
      <w:pPr>
        <w:spacing w:after="0" w:line="240" w:lineRule="auto"/>
        <w:contextualSpacing/>
        <w:jc w:val="both"/>
        <w:rPr>
          <w:sz w:val="24"/>
          <w:szCs w:val="24"/>
        </w:rPr>
      </w:pPr>
    </w:p>
    <w:p w14:paraId="7FF23B7E" w14:textId="77777777" w:rsidR="00423108" w:rsidRDefault="00423108" w:rsidP="00FF47BE">
      <w:pPr>
        <w:spacing w:after="0" w:line="240" w:lineRule="auto"/>
        <w:contextualSpacing/>
        <w:jc w:val="both"/>
        <w:rPr>
          <w:sz w:val="24"/>
          <w:szCs w:val="24"/>
        </w:rPr>
      </w:pPr>
    </w:p>
    <w:p w14:paraId="0AE149C9" w14:textId="77777777" w:rsidR="00423108" w:rsidRDefault="00423108" w:rsidP="00FF47BE">
      <w:pPr>
        <w:spacing w:after="0" w:line="240" w:lineRule="auto"/>
        <w:contextualSpacing/>
        <w:jc w:val="both"/>
        <w:rPr>
          <w:sz w:val="24"/>
          <w:szCs w:val="24"/>
        </w:rPr>
      </w:pPr>
    </w:p>
    <w:p w14:paraId="7FD864FB" w14:textId="77777777" w:rsidR="00423108" w:rsidRDefault="00423108" w:rsidP="00FF47BE">
      <w:pPr>
        <w:spacing w:after="0" w:line="240" w:lineRule="auto"/>
        <w:contextualSpacing/>
        <w:jc w:val="both"/>
        <w:rPr>
          <w:sz w:val="24"/>
          <w:szCs w:val="24"/>
        </w:rPr>
      </w:pPr>
    </w:p>
    <w:p w14:paraId="2BA6DD88" w14:textId="77777777" w:rsidR="00423108" w:rsidRDefault="00423108" w:rsidP="00FF47BE">
      <w:pPr>
        <w:spacing w:after="0" w:line="240" w:lineRule="auto"/>
        <w:contextualSpacing/>
        <w:jc w:val="both"/>
        <w:rPr>
          <w:sz w:val="24"/>
          <w:szCs w:val="24"/>
        </w:rPr>
      </w:pPr>
    </w:p>
    <w:p w14:paraId="3B8D770F" w14:textId="77777777" w:rsidR="00423108" w:rsidRDefault="00423108" w:rsidP="00FF47BE">
      <w:pPr>
        <w:spacing w:after="0" w:line="240" w:lineRule="auto"/>
        <w:contextualSpacing/>
        <w:jc w:val="both"/>
        <w:rPr>
          <w:sz w:val="24"/>
          <w:szCs w:val="24"/>
        </w:rPr>
      </w:pPr>
    </w:p>
    <w:p w14:paraId="3D1D4D52" w14:textId="77777777" w:rsidR="00423108" w:rsidRPr="00DE2D87" w:rsidRDefault="00423108" w:rsidP="00FF47BE">
      <w:pPr>
        <w:spacing w:after="0" w:line="240" w:lineRule="auto"/>
        <w:contextualSpacing/>
        <w:jc w:val="both"/>
        <w:rPr>
          <w:sz w:val="24"/>
          <w:szCs w:val="24"/>
        </w:rPr>
      </w:pPr>
    </w:p>
    <w:p w14:paraId="282C1895" w14:textId="77777777" w:rsidR="00FF47BE" w:rsidRPr="00C355E4" w:rsidRDefault="00FF47BE" w:rsidP="00FF47BE">
      <w:pPr>
        <w:spacing w:after="0" w:line="240" w:lineRule="auto"/>
        <w:contextualSpacing/>
        <w:jc w:val="both"/>
        <w:rPr>
          <w:b/>
          <w:sz w:val="24"/>
          <w:szCs w:val="24"/>
        </w:rPr>
      </w:pPr>
      <w:r w:rsidRPr="00C355E4">
        <w:rPr>
          <w:b/>
          <w:sz w:val="24"/>
          <w:szCs w:val="24"/>
        </w:rPr>
        <w:t>ANEXA 3 – GRAFIC CALENDARISTIC DE IMPLEMENTARE</w:t>
      </w:r>
    </w:p>
    <w:p w14:paraId="3EB7E525" w14:textId="77777777" w:rsidR="00FF47BE" w:rsidRPr="00C355E4" w:rsidRDefault="00FF47BE" w:rsidP="00FF47BE">
      <w:pPr>
        <w:spacing w:after="0" w:line="240" w:lineRule="auto"/>
        <w:contextualSpacing/>
        <w:jc w:val="both"/>
        <w:rPr>
          <w:b/>
          <w:sz w:val="24"/>
          <w:szCs w:val="24"/>
        </w:rPr>
      </w:pPr>
    </w:p>
    <w:tbl>
      <w:tblPr>
        <w:tblW w:w="416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30" w:type="dxa"/>
          <w:right w:w="30" w:type="dxa"/>
        </w:tblCellMar>
        <w:tblLook w:val="04A0" w:firstRow="1" w:lastRow="0" w:firstColumn="1" w:lastColumn="0" w:noHBand="0" w:noVBand="1"/>
      </w:tblPr>
      <w:tblGrid>
        <w:gridCol w:w="1688"/>
        <w:gridCol w:w="365"/>
        <w:gridCol w:w="403"/>
        <w:gridCol w:w="403"/>
        <w:gridCol w:w="419"/>
        <w:gridCol w:w="408"/>
        <w:gridCol w:w="373"/>
        <w:gridCol w:w="393"/>
        <w:gridCol w:w="404"/>
        <w:gridCol w:w="15"/>
        <w:gridCol w:w="388"/>
        <w:gridCol w:w="403"/>
        <w:gridCol w:w="396"/>
        <w:gridCol w:w="538"/>
        <w:gridCol w:w="15"/>
        <w:gridCol w:w="528"/>
        <w:gridCol w:w="403"/>
        <w:gridCol w:w="403"/>
        <w:gridCol w:w="396"/>
        <w:gridCol w:w="13"/>
      </w:tblGrid>
      <w:tr w:rsidR="00FF47BE" w:rsidRPr="002E7635" w14:paraId="0695BBC5" w14:textId="77777777" w:rsidTr="00FF47BE">
        <w:trPr>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2FDE8E31"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Luna</w:t>
            </w:r>
          </w:p>
        </w:tc>
        <w:tc>
          <w:tcPr>
            <w:tcW w:w="952" w:type="pct"/>
            <w:gridSpan w:val="4"/>
            <w:tcBorders>
              <w:top w:val="single" w:sz="8" w:space="0" w:color="auto"/>
              <w:left w:val="single" w:sz="8" w:space="0" w:color="auto"/>
              <w:bottom w:val="single" w:sz="8" w:space="0" w:color="auto"/>
              <w:right w:val="single" w:sz="8" w:space="0" w:color="auto"/>
            </w:tcBorders>
            <w:hideMark/>
          </w:tcPr>
          <w:p w14:paraId="0801A7CD" w14:textId="77777777" w:rsidR="00FF47BE" w:rsidRPr="002E7635" w:rsidRDefault="00FF47BE">
            <w:pPr>
              <w:autoSpaceDE w:val="0"/>
              <w:autoSpaceDN w:val="0"/>
              <w:adjustRightInd w:val="0"/>
              <w:spacing w:after="0" w:line="240" w:lineRule="auto"/>
              <w:jc w:val="center"/>
              <w:rPr>
                <w:rFonts w:cs="Arial"/>
                <w:iCs/>
                <w:color w:val="000000"/>
                <w:sz w:val="24"/>
                <w:szCs w:val="24"/>
                <w:lang w:val="ro-RO"/>
              </w:rPr>
            </w:pPr>
            <w:r w:rsidRPr="002E7635">
              <w:rPr>
                <w:rFonts w:cs="Arial"/>
                <w:iCs/>
                <w:color w:val="000000"/>
                <w:sz w:val="24"/>
                <w:szCs w:val="24"/>
              </w:rPr>
              <w:t>1</w:t>
            </w:r>
          </w:p>
        </w:tc>
        <w:tc>
          <w:tcPr>
            <w:tcW w:w="953" w:type="pct"/>
            <w:gridSpan w:val="5"/>
            <w:tcBorders>
              <w:top w:val="single" w:sz="8" w:space="0" w:color="auto"/>
              <w:left w:val="single" w:sz="8" w:space="0" w:color="auto"/>
              <w:bottom w:val="single" w:sz="8" w:space="0" w:color="auto"/>
              <w:right w:val="single" w:sz="8" w:space="0" w:color="auto"/>
            </w:tcBorders>
            <w:hideMark/>
          </w:tcPr>
          <w:p w14:paraId="428F0737" w14:textId="77777777" w:rsidR="00FF47BE" w:rsidRPr="002E7635" w:rsidRDefault="00FF47BE">
            <w:pPr>
              <w:autoSpaceDE w:val="0"/>
              <w:autoSpaceDN w:val="0"/>
              <w:adjustRightInd w:val="0"/>
              <w:spacing w:after="0" w:line="240" w:lineRule="auto"/>
              <w:jc w:val="center"/>
              <w:rPr>
                <w:rFonts w:cs="Arial"/>
                <w:iCs/>
                <w:color w:val="000000"/>
                <w:sz w:val="24"/>
                <w:szCs w:val="24"/>
                <w:lang w:val="ro-RO"/>
              </w:rPr>
            </w:pPr>
            <w:r w:rsidRPr="002E7635">
              <w:rPr>
                <w:rFonts w:cs="Arial"/>
                <w:iCs/>
                <w:color w:val="000000"/>
                <w:sz w:val="24"/>
                <w:szCs w:val="24"/>
              </w:rPr>
              <w:t>2</w:t>
            </w:r>
          </w:p>
        </w:tc>
        <w:tc>
          <w:tcPr>
            <w:tcW w:w="1041" w:type="pct"/>
            <w:gridSpan w:val="5"/>
            <w:tcBorders>
              <w:top w:val="single" w:sz="8" w:space="0" w:color="auto"/>
              <w:left w:val="single" w:sz="8" w:space="0" w:color="auto"/>
              <w:bottom w:val="single" w:sz="8" w:space="0" w:color="auto"/>
              <w:right w:val="single" w:sz="8" w:space="0" w:color="auto"/>
            </w:tcBorders>
            <w:hideMark/>
          </w:tcPr>
          <w:p w14:paraId="0414951D" w14:textId="77777777" w:rsidR="00FF47BE" w:rsidRPr="002E7635" w:rsidRDefault="00FF47BE">
            <w:pPr>
              <w:autoSpaceDE w:val="0"/>
              <w:autoSpaceDN w:val="0"/>
              <w:adjustRightInd w:val="0"/>
              <w:spacing w:after="0" w:line="240" w:lineRule="auto"/>
              <w:jc w:val="center"/>
              <w:rPr>
                <w:rFonts w:cs="Arial"/>
                <w:iCs/>
                <w:color w:val="000000"/>
                <w:sz w:val="24"/>
                <w:szCs w:val="24"/>
                <w:lang w:val="ro-RO"/>
              </w:rPr>
            </w:pPr>
            <w:r w:rsidRPr="002E7635">
              <w:rPr>
                <w:rFonts w:cs="Arial"/>
                <w:iCs/>
                <w:color w:val="000000"/>
                <w:sz w:val="24"/>
                <w:szCs w:val="24"/>
              </w:rPr>
              <w:t>3</w:t>
            </w:r>
          </w:p>
        </w:tc>
        <w:tc>
          <w:tcPr>
            <w:tcW w:w="1043" w:type="pct"/>
            <w:gridSpan w:val="5"/>
            <w:tcBorders>
              <w:top w:val="single" w:sz="8" w:space="0" w:color="auto"/>
              <w:left w:val="single" w:sz="8" w:space="0" w:color="auto"/>
              <w:bottom w:val="single" w:sz="8" w:space="0" w:color="auto"/>
              <w:right w:val="single" w:sz="8" w:space="0" w:color="auto"/>
            </w:tcBorders>
            <w:hideMark/>
          </w:tcPr>
          <w:p w14:paraId="24A91BA1" w14:textId="77777777" w:rsidR="00FF47BE" w:rsidRPr="002E7635" w:rsidRDefault="00FF47BE">
            <w:pPr>
              <w:autoSpaceDE w:val="0"/>
              <w:autoSpaceDN w:val="0"/>
              <w:adjustRightInd w:val="0"/>
              <w:spacing w:after="0" w:line="240" w:lineRule="auto"/>
              <w:jc w:val="center"/>
              <w:rPr>
                <w:rFonts w:cs="Arial"/>
                <w:iCs/>
                <w:color w:val="000000"/>
                <w:sz w:val="24"/>
                <w:szCs w:val="24"/>
                <w:lang w:val="ro-RO"/>
              </w:rPr>
            </w:pPr>
            <w:r w:rsidRPr="002E7635">
              <w:rPr>
                <w:rFonts w:cs="Arial"/>
                <w:iCs/>
                <w:color w:val="000000"/>
                <w:sz w:val="24"/>
                <w:szCs w:val="24"/>
              </w:rPr>
              <w:t>……</w:t>
            </w:r>
          </w:p>
        </w:tc>
      </w:tr>
      <w:tr w:rsidR="00FF47BE" w:rsidRPr="002E7635" w14:paraId="4AD2A971"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3951249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Săptămâna</w:t>
            </w:r>
            <w:proofErr w:type="spellEnd"/>
          </w:p>
        </w:tc>
        <w:tc>
          <w:tcPr>
            <w:tcW w:w="219" w:type="pct"/>
            <w:tcBorders>
              <w:top w:val="single" w:sz="8" w:space="0" w:color="auto"/>
              <w:left w:val="single" w:sz="8" w:space="0" w:color="auto"/>
              <w:bottom w:val="single" w:sz="8" w:space="0" w:color="auto"/>
              <w:right w:val="single" w:sz="8" w:space="0" w:color="auto"/>
            </w:tcBorders>
            <w:hideMark/>
          </w:tcPr>
          <w:p w14:paraId="78F5C59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1</w:t>
            </w:r>
          </w:p>
        </w:tc>
        <w:tc>
          <w:tcPr>
            <w:tcW w:w="241" w:type="pct"/>
            <w:tcBorders>
              <w:top w:val="single" w:sz="8" w:space="0" w:color="auto"/>
              <w:left w:val="single" w:sz="8" w:space="0" w:color="auto"/>
              <w:bottom w:val="single" w:sz="8" w:space="0" w:color="auto"/>
              <w:right w:val="single" w:sz="8" w:space="0" w:color="auto"/>
            </w:tcBorders>
            <w:hideMark/>
          </w:tcPr>
          <w:p w14:paraId="07AB158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2</w:t>
            </w:r>
          </w:p>
        </w:tc>
        <w:tc>
          <w:tcPr>
            <w:tcW w:w="241" w:type="pct"/>
            <w:tcBorders>
              <w:top w:val="single" w:sz="8" w:space="0" w:color="auto"/>
              <w:left w:val="single" w:sz="8" w:space="0" w:color="auto"/>
              <w:bottom w:val="single" w:sz="8" w:space="0" w:color="auto"/>
              <w:right w:val="single" w:sz="8" w:space="0" w:color="auto"/>
            </w:tcBorders>
            <w:hideMark/>
          </w:tcPr>
          <w:p w14:paraId="4966329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3</w:t>
            </w:r>
          </w:p>
        </w:tc>
        <w:tc>
          <w:tcPr>
            <w:tcW w:w="251" w:type="pct"/>
            <w:tcBorders>
              <w:top w:val="single" w:sz="8" w:space="0" w:color="auto"/>
              <w:left w:val="single" w:sz="8" w:space="0" w:color="auto"/>
              <w:bottom w:val="single" w:sz="8" w:space="0" w:color="auto"/>
              <w:right w:val="single" w:sz="8" w:space="0" w:color="auto"/>
            </w:tcBorders>
            <w:hideMark/>
          </w:tcPr>
          <w:p w14:paraId="70AE999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4</w:t>
            </w:r>
          </w:p>
        </w:tc>
        <w:tc>
          <w:tcPr>
            <w:tcW w:w="244" w:type="pct"/>
            <w:tcBorders>
              <w:top w:val="single" w:sz="8" w:space="0" w:color="auto"/>
              <w:left w:val="single" w:sz="8" w:space="0" w:color="auto"/>
              <w:bottom w:val="single" w:sz="8" w:space="0" w:color="auto"/>
              <w:right w:val="single" w:sz="8" w:space="0" w:color="auto"/>
            </w:tcBorders>
            <w:hideMark/>
          </w:tcPr>
          <w:p w14:paraId="75467F61"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5</w:t>
            </w:r>
          </w:p>
        </w:tc>
        <w:tc>
          <w:tcPr>
            <w:tcW w:w="223" w:type="pct"/>
            <w:tcBorders>
              <w:top w:val="single" w:sz="8" w:space="0" w:color="auto"/>
              <w:left w:val="single" w:sz="8" w:space="0" w:color="auto"/>
              <w:bottom w:val="single" w:sz="8" w:space="0" w:color="auto"/>
              <w:right w:val="single" w:sz="8" w:space="0" w:color="auto"/>
            </w:tcBorders>
            <w:hideMark/>
          </w:tcPr>
          <w:p w14:paraId="2C91AA7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6</w:t>
            </w:r>
          </w:p>
        </w:tc>
        <w:tc>
          <w:tcPr>
            <w:tcW w:w="235" w:type="pct"/>
            <w:tcBorders>
              <w:top w:val="single" w:sz="8" w:space="0" w:color="auto"/>
              <w:left w:val="single" w:sz="8" w:space="0" w:color="auto"/>
              <w:bottom w:val="single" w:sz="8" w:space="0" w:color="auto"/>
              <w:right w:val="single" w:sz="8" w:space="0" w:color="auto"/>
            </w:tcBorders>
            <w:hideMark/>
          </w:tcPr>
          <w:p w14:paraId="6B46802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7</w:t>
            </w:r>
          </w:p>
        </w:tc>
        <w:tc>
          <w:tcPr>
            <w:tcW w:w="242" w:type="pct"/>
            <w:tcBorders>
              <w:top w:val="single" w:sz="8" w:space="0" w:color="auto"/>
              <w:left w:val="single" w:sz="8" w:space="0" w:color="auto"/>
              <w:bottom w:val="single" w:sz="8" w:space="0" w:color="auto"/>
              <w:right w:val="single" w:sz="8" w:space="0" w:color="auto"/>
            </w:tcBorders>
            <w:hideMark/>
          </w:tcPr>
          <w:p w14:paraId="0AAF7D5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8</w:t>
            </w:r>
          </w:p>
        </w:tc>
        <w:tc>
          <w:tcPr>
            <w:tcW w:w="241" w:type="pct"/>
            <w:gridSpan w:val="2"/>
            <w:tcBorders>
              <w:top w:val="single" w:sz="8" w:space="0" w:color="auto"/>
              <w:left w:val="single" w:sz="8" w:space="0" w:color="auto"/>
              <w:bottom w:val="single" w:sz="8" w:space="0" w:color="auto"/>
              <w:right w:val="single" w:sz="8" w:space="0" w:color="auto"/>
            </w:tcBorders>
            <w:hideMark/>
          </w:tcPr>
          <w:p w14:paraId="0967266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9</w:t>
            </w:r>
          </w:p>
        </w:tc>
        <w:tc>
          <w:tcPr>
            <w:tcW w:w="241" w:type="pct"/>
            <w:tcBorders>
              <w:top w:val="single" w:sz="8" w:space="0" w:color="auto"/>
              <w:left w:val="single" w:sz="8" w:space="0" w:color="auto"/>
              <w:bottom w:val="single" w:sz="8" w:space="0" w:color="auto"/>
              <w:right w:val="single" w:sz="8" w:space="0" w:color="auto"/>
            </w:tcBorders>
            <w:hideMark/>
          </w:tcPr>
          <w:p w14:paraId="5539FE8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10</w:t>
            </w:r>
          </w:p>
        </w:tc>
        <w:tc>
          <w:tcPr>
            <w:tcW w:w="237" w:type="pct"/>
            <w:tcBorders>
              <w:top w:val="single" w:sz="8" w:space="0" w:color="auto"/>
              <w:left w:val="single" w:sz="8" w:space="0" w:color="auto"/>
              <w:bottom w:val="single" w:sz="8" w:space="0" w:color="auto"/>
              <w:right w:val="single" w:sz="8" w:space="0" w:color="auto"/>
            </w:tcBorders>
            <w:hideMark/>
          </w:tcPr>
          <w:p w14:paraId="2CE7A16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11</w:t>
            </w:r>
          </w:p>
        </w:tc>
        <w:tc>
          <w:tcPr>
            <w:tcW w:w="322" w:type="pct"/>
            <w:tcBorders>
              <w:top w:val="single" w:sz="8" w:space="0" w:color="auto"/>
              <w:left w:val="single" w:sz="8" w:space="0" w:color="auto"/>
              <w:bottom w:val="single" w:sz="8" w:space="0" w:color="auto"/>
              <w:right w:val="single" w:sz="8" w:space="0" w:color="auto"/>
            </w:tcBorders>
            <w:hideMark/>
          </w:tcPr>
          <w:p w14:paraId="4D286E2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12</w:t>
            </w:r>
          </w:p>
        </w:tc>
        <w:tc>
          <w:tcPr>
            <w:tcW w:w="325" w:type="pct"/>
            <w:gridSpan w:val="2"/>
            <w:tcBorders>
              <w:top w:val="single" w:sz="8" w:space="0" w:color="auto"/>
              <w:left w:val="single" w:sz="8" w:space="0" w:color="auto"/>
              <w:bottom w:val="single" w:sz="8" w:space="0" w:color="auto"/>
              <w:right w:val="single" w:sz="8" w:space="0" w:color="auto"/>
            </w:tcBorders>
            <w:hideMark/>
          </w:tcPr>
          <w:p w14:paraId="231761D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w:t>
            </w:r>
          </w:p>
        </w:tc>
        <w:tc>
          <w:tcPr>
            <w:tcW w:w="241" w:type="pct"/>
            <w:tcBorders>
              <w:top w:val="single" w:sz="8" w:space="0" w:color="auto"/>
              <w:left w:val="single" w:sz="8" w:space="0" w:color="auto"/>
              <w:bottom w:val="single" w:sz="8" w:space="0" w:color="auto"/>
              <w:right w:val="single" w:sz="8" w:space="0" w:color="auto"/>
            </w:tcBorders>
            <w:hideMark/>
          </w:tcPr>
          <w:p w14:paraId="5310E5A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w:t>
            </w:r>
          </w:p>
        </w:tc>
        <w:tc>
          <w:tcPr>
            <w:tcW w:w="241" w:type="pct"/>
            <w:tcBorders>
              <w:top w:val="single" w:sz="8" w:space="0" w:color="auto"/>
              <w:left w:val="single" w:sz="8" w:space="0" w:color="auto"/>
              <w:bottom w:val="single" w:sz="8" w:space="0" w:color="auto"/>
              <w:right w:val="single" w:sz="8" w:space="0" w:color="auto"/>
            </w:tcBorders>
            <w:hideMark/>
          </w:tcPr>
          <w:p w14:paraId="4A47C14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w:t>
            </w:r>
          </w:p>
        </w:tc>
        <w:tc>
          <w:tcPr>
            <w:tcW w:w="237" w:type="pct"/>
            <w:tcBorders>
              <w:top w:val="single" w:sz="8" w:space="0" w:color="auto"/>
              <w:left w:val="single" w:sz="8" w:space="0" w:color="auto"/>
              <w:bottom w:val="single" w:sz="8" w:space="0" w:color="auto"/>
              <w:right w:val="single" w:sz="8" w:space="0" w:color="auto"/>
            </w:tcBorders>
            <w:hideMark/>
          </w:tcPr>
          <w:p w14:paraId="3DCF0A8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w:t>
            </w:r>
          </w:p>
        </w:tc>
      </w:tr>
      <w:tr w:rsidR="00FF47BE" w:rsidRPr="002E7635" w14:paraId="7396DE3A"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0EBB1ED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Activitatea</w:t>
            </w:r>
            <w:proofErr w:type="spellEnd"/>
            <w:r w:rsidRPr="002E7635">
              <w:rPr>
                <w:rFonts w:cs="Arial"/>
                <w:iCs/>
                <w:color w:val="000000"/>
                <w:sz w:val="24"/>
                <w:szCs w:val="24"/>
              </w:rPr>
              <w:t xml:space="preserve"> 1</w:t>
            </w:r>
          </w:p>
        </w:tc>
        <w:tc>
          <w:tcPr>
            <w:tcW w:w="219" w:type="pct"/>
            <w:tcBorders>
              <w:top w:val="single" w:sz="8" w:space="0" w:color="auto"/>
              <w:left w:val="single" w:sz="8" w:space="0" w:color="auto"/>
              <w:bottom w:val="single" w:sz="8" w:space="0" w:color="auto"/>
              <w:right w:val="single" w:sz="8" w:space="0" w:color="auto"/>
            </w:tcBorders>
          </w:tcPr>
          <w:p w14:paraId="3B9A8F7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337FC4D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47B0484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51" w:type="pct"/>
            <w:tcBorders>
              <w:top w:val="single" w:sz="8" w:space="0" w:color="auto"/>
              <w:left w:val="single" w:sz="8" w:space="0" w:color="auto"/>
              <w:bottom w:val="single" w:sz="8" w:space="0" w:color="auto"/>
              <w:right w:val="single" w:sz="8" w:space="0" w:color="auto"/>
            </w:tcBorders>
          </w:tcPr>
          <w:p w14:paraId="50D268A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4" w:type="pct"/>
            <w:tcBorders>
              <w:top w:val="single" w:sz="8" w:space="0" w:color="auto"/>
              <w:left w:val="single" w:sz="8" w:space="0" w:color="auto"/>
              <w:bottom w:val="single" w:sz="8" w:space="0" w:color="auto"/>
              <w:right w:val="single" w:sz="8" w:space="0" w:color="auto"/>
            </w:tcBorders>
          </w:tcPr>
          <w:p w14:paraId="330658E4"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23" w:type="pct"/>
            <w:tcBorders>
              <w:top w:val="single" w:sz="8" w:space="0" w:color="auto"/>
              <w:left w:val="single" w:sz="8" w:space="0" w:color="auto"/>
              <w:bottom w:val="single" w:sz="8" w:space="0" w:color="auto"/>
              <w:right w:val="single" w:sz="8" w:space="0" w:color="auto"/>
            </w:tcBorders>
          </w:tcPr>
          <w:p w14:paraId="158CE47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5" w:type="pct"/>
            <w:tcBorders>
              <w:top w:val="single" w:sz="8" w:space="0" w:color="auto"/>
              <w:left w:val="single" w:sz="8" w:space="0" w:color="auto"/>
              <w:bottom w:val="single" w:sz="8" w:space="0" w:color="auto"/>
              <w:right w:val="single" w:sz="8" w:space="0" w:color="auto"/>
            </w:tcBorders>
          </w:tcPr>
          <w:p w14:paraId="5925879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2" w:type="pct"/>
            <w:tcBorders>
              <w:top w:val="single" w:sz="8" w:space="0" w:color="auto"/>
              <w:left w:val="single" w:sz="8" w:space="0" w:color="auto"/>
              <w:bottom w:val="single" w:sz="8" w:space="0" w:color="auto"/>
              <w:right w:val="single" w:sz="8" w:space="0" w:color="auto"/>
            </w:tcBorders>
          </w:tcPr>
          <w:p w14:paraId="0FCE9374"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gridSpan w:val="2"/>
            <w:tcBorders>
              <w:top w:val="single" w:sz="8" w:space="0" w:color="auto"/>
              <w:left w:val="single" w:sz="8" w:space="0" w:color="auto"/>
              <w:bottom w:val="single" w:sz="8" w:space="0" w:color="auto"/>
              <w:right w:val="single" w:sz="8" w:space="0" w:color="auto"/>
            </w:tcBorders>
          </w:tcPr>
          <w:p w14:paraId="02FB917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0807A71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28A3088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2" w:type="pct"/>
            <w:tcBorders>
              <w:top w:val="single" w:sz="8" w:space="0" w:color="auto"/>
              <w:left w:val="single" w:sz="8" w:space="0" w:color="auto"/>
              <w:bottom w:val="single" w:sz="8" w:space="0" w:color="auto"/>
              <w:right w:val="single" w:sz="8" w:space="0" w:color="auto"/>
            </w:tcBorders>
          </w:tcPr>
          <w:p w14:paraId="118B4A0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5" w:type="pct"/>
            <w:gridSpan w:val="2"/>
            <w:tcBorders>
              <w:top w:val="single" w:sz="8" w:space="0" w:color="auto"/>
              <w:left w:val="single" w:sz="8" w:space="0" w:color="auto"/>
              <w:bottom w:val="single" w:sz="8" w:space="0" w:color="auto"/>
              <w:right w:val="single" w:sz="8" w:space="0" w:color="auto"/>
            </w:tcBorders>
          </w:tcPr>
          <w:p w14:paraId="27A49A9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70CB8E72"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4C24B01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3683A67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r>
      <w:tr w:rsidR="00FF47BE" w:rsidRPr="002E7635" w14:paraId="666EB021"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7DD8489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Activitatea</w:t>
            </w:r>
            <w:proofErr w:type="spellEnd"/>
            <w:r w:rsidRPr="002E7635">
              <w:rPr>
                <w:rFonts w:cs="Arial"/>
                <w:iCs/>
                <w:color w:val="000000"/>
                <w:sz w:val="24"/>
                <w:szCs w:val="24"/>
              </w:rPr>
              <w:t xml:space="preserve"> 2</w:t>
            </w:r>
          </w:p>
        </w:tc>
        <w:tc>
          <w:tcPr>
            <w:tcW w:w="219" w:type="pct"/>
            <w:tcBorders>
              <w:top w:val="single" w:sz="8" w:space="0" w:color="auto"/>
              <w:left w:val="single" w:sz="8" w:space="0" w:color="auto"/>
              <w:bottom w:val="single" w:sz="8" w:space="0" w:color="auto"/>
              <w:right w:val="single" w:sz="8" w:space="0" w:color="auto"/>
            </w:tcBorders>
          </w:tcPr>
          <w:p w14:paraId="6D65838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6A738E3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6E23820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51" w:type="pct"/>
            <w:tcBorders>
              <w:top w:val="single" w:sz="8" w:space="0" w:color="auto"/>
              <w:left w:val="single" w:sz="8" w:space="0" w:color="auto"/>
              <w:bottom w:val="single" w:sz="8" w:space="0" w:color="auto"/>
              <w:right w:val="single" w:sz="8" w:space="0" w:color="auto"/>
            </w:tcBorders>
          </w:tcPr>
          <w:p w14:paraId="63416E7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4" w:type="pct"/>
            <w:tcBorders>
              <w:top w:val="single" w:sz="8" w:space="0" w:color="auto"/>
              <w:left w:val="single" w:sz="8" w:space="0" w:color="auto"/>
              <w:bottom w:val="single" w:sz="8" w:space="0" w:color="auto"/>
              <w:right w:val="single" w:sz="8" w:space="0" w:color="auto"/>
            </w:tcBorders>
          </w:tcPr>
          <w:p w14:paraId="603880C2"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23" w:type="pct"/>
            <w:tcBorders>
              <w:top w:val="single" w:sz="8" w:space="0" w:color="auto"/>
              <w:left w:val="single" w:sz="8" w:space="0" w:color="auto"/>
              <w:bottom w:val="single" w:sz="8" w:space="0" w:color="auto"/>
              <w:right w:val="single" w:sz="8" w:space="0" w:color="auto"/>
            </w:tcBorders>
          </w:tcPr>
          <w:p w14:paraId="72B07A0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5" w:type="pct"/>
            <w:tcBorders>
              <w:top w:val="single" w:sz="8" w:space="0" w:color="auto"/>
              <w:left w:val="single" w:sz="8" w:space="0" w:color="auto"/>
              <w:bottom w:val="single" w:sz="8" w:space="0" w:color="auto"/>
              <w:right w:val="single" w:sz="8" w:space="0" w:color="auto"/>
            </w:tcBorders>
          </w:tcPr>
          <w:p w14:paraId="7746396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2" w:type="pct"/>
            <w:tcBorders>
              <w:top w:val="single" w:sz="8" w:space="0" w:color="auto"/>
              <w:left w:val="single" w:sz="8" w:space="0" w:color="auto"/>
              <w:bottom w:val="single" w:sz="8" w:space="0" w:color="auto"/>
              <w:right w:val="single" w:sz="8" w:space="0" w:color="auto"/>
            </w:tcBorders>
          </w:tcPr>
          <w:p w14:paraId="5C16178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gridSpan w:val="2"/>
            <w:tcBorders>
              <w:top w:val="single" w:sz="8" w:space="0" w:color="auto"/>
              <w:left w:val="single" w:sz="8" w:space="0" w:color="auto"/>
              <w:bottom w:val="single" w:sz="8" w:space="0" w:color="auto"/>
              <w:right w:val="single" w:sz="8" w:space="0" w:color="auto"/>
            </w:tcBorders>
          </w:tcPr>
          <w:p w14:paraId="5691D63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33D4921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7CF645F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2" w:type="pct"/>
            <w:tcBorders>
              <w:top w:val="single" w:sz="8" w:space="0" w:color="auto"/>
              <w:left w:val="single" w:sz="8" w:space="0" w:color="auto"/>
              <w:bottom w:val="single" w:sz="8" w:space="0" w:color="auto"/>
              <w:right w:val="single" w:sz="8" w:space="0" w:color="auto"/>
            </w:tcBorders>
          </w:tcPr>
          <w:p w14:paraId="0EE6EFF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5" w:type="pct"/>
            <w:gridSpan w:val="2"/>
            <w:tcBorders>
              <w:top w:val="single" w:sz="8" w:space="0" w:color="auto"/>
              <w:left w:val="single" w:sz="8" w:space="0" w:color="auto"/>
              <w:bottom w:val="single" w:sz="8" w:space="0" w:color="auto"/>
              <w:right w:val="single" w:sz="8" w:space="0" w:color="auto"/>
            </w:tcBorders>
          </w:tcPr>
          <w:p w14:paraId="4C91C667"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0F75432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209EBC1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04A26E5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r>
      <w:tr w:rsidR="00FF47BE" w:rsidRPr="002E7635" w14:paraId="2D52570F"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3F67BD4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Activitatea</w:t>
            </w:r>
            <w:proofErr w:type="spellEnd"/>
            <w:r w:rsidRPr="002E7635">
              <w:rPr>
                <w:rFonts w:cs="Arial"/>
                <w:iCs/>
                <w:color w:val="000000"/>
                <w:sz w:val="24"/>
                <w:szCs w:val="24"/>
              </w:rPr>
              <w:t xml:space="preserve"> 3</w:t>
            </w:r>
          </w:p>
        </w:tc>
        <w:tc>
          <w:tcPr>
            <w:tcW w:w="219" w:type="pct"/>
            <w:tcBorders>
              <w:top w:val="single" w:sz="8" w:space="0" w:color="auto"/>
              <w:left w:val="single" w:sz="8" w:space="0" w:color="auto"/>
              <w:bottom w:val="single" w:sz="8" w:space="0" w:color="auto"/>
              <w:right w:val="single" w:sz="8" w:space="0" w:color="auto"/>
            </w:tcBorders>
          </w:tcPr>
          <w:p w14:paraId="09D4233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2A58664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1C577A9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51" w:type="pct"/>
            <w:tcBorders>
              <w:top w:val="single" w:sz="8" w:space="0" w:color="auto"/>
              <w:left w:val="single" w:sz="8" w:space="0" w:color="auto"/>
              <w:bottom w:val="single" w:sz="8" w:space="0" w:color="auto"/>
              <w:right w:val="single" w:sz="8" w:space="0" w:color="auto"/>
            </w:tcBorders>
          </w:tcPr>
          <w:p w14:paraId="6306EEC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4" w:type="pct"/>
            <w:tcBorders>
              <w:top w:val="single" w:sz="8" w:space="0" w:color="auto"/>
              <w:left w:val="single" w:sz="8" w:space="0" w:color="auto"/>
              <w:bottom w:val="single" w:sz="8" w:space="0" w:color="auto"/>
              <w:right w:val="single" w:sz="8" w:space="0" w:color="auto"/>
            </w:tcBorders>
          </w:tcPr>
          <w:p w14:paraId="1C037F7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23" w:type="pct"/>
            <w:tcBorders>
              <w:top w:val="single" w:sz="8" w:space="0" w:color="auto"/>
              <w:left w:val="single" w:sz="8" w:space="0" w:color="auto"/>
              <w:bottom w:val="single" w:sz="8" w:space="0" w:color="auto"/>
              <w:right w:val="single" w:sz="8" w:space="0" w:color="auto"/>
            </w:tcBorders>
          </w:tcPr>
          <w:p w14:paraId="4D3EE2E2"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5" w:type="pct"/>
            <w:tcBorders>
              <w:top w:val="single" w:sz="8" w:space="0" w:color="auto"/>
              <w:left w:val="single" w:sz="8" w:space="0" w:color="auto"/>
              <w:bottom w:val="single" w:sz="8" w:space="0" w:color="auto"/>
              <w:right w:val="single" w:sz="8" w:space="0" w:color="auto"/>
            </w:tcBorders>
          </w:tcPr>
          <w:p w14:paraId="0092D757"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2" w:type="pct"/>
            <w:tcBorders>
              <w:top w:val="single" w:sz="8" w:space="0" w:color="auto"/>
              <w:left w:val="single" w:sz="8" w:space="0" w:color="auto"/>
              <w:bottom w:val="single" w:sz="8" w:space="0" w:color="auto"/>
              <w:right w:val="single" w:sz="8" w:space="0" w:color="auto"/>
            </w:tcBorders>
          </w:tcPr>
          <w:p w14:paraId="1C5BD2E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gridSpan w:val="2"/>
            <w:tcBorders>
              <w:top w:val="single" w:sz="8" w:space="0" w:color="auto"/>
              <w:left w:val="single" w:sz="8" w:space="0" w:color="auto"/>
              <w:bottom w:val="single" w:sz="8" w:space="0" w:color="auto"/>
              <w:right w:val="single" w:sz="8" w:space="0" w:color="auto"/>
            </w:tcBorders>
          </w:tcPr>
          <w:p w14:paraId="09B7183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5029376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583F7A2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2" w:type="pct"/>
            <w:tcBorders>
              <w:top w:val="single" w:sz="8" w:space="0" w:color="auto"/>
              <w:left w:val="single" w:sz="8" w:space="0" w:color="auto"/>
              <w:bottom w:val="single" w:sz="8" w:space="0" w:color="auto"/>
              <w:right w:val="single" w:sz="8" w:space="0" w:color="auto"/>
            </w:tcBorders>
          </w:tcPr>
          <w:p w14:paraId="163E9CA4"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5" w:type="pct"/>
            <w:gridSpan w:val="2"/>
            <w:tcBorders>
              <w:top w:val="single" w:sz="8" w:space="0" w:color="auto"/>
              <w:left w:val="single" w:sz="8" w:space="0" w:color="auto"/>
              <w:bottom w:val="single" w:sz="8" w:space="0" w:color="auto"/>
              <w:right w:val="single" w:sz="8" w:space="0" w:color="auto"/>
            </w:tcBorders>
          </w:tcPr>
          <w:p w14:paraId="7B0BEAF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1341BFB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5C650CD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2BA9D4B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r>
      <w:tr w:rsidR="00FF47BE" w:rsidRPr="002E7635" w14:paraId="30D50E42"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4AE2A77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Activitatea</w:t>
            </w:r>
            <w:proofErr w:type="spellEnd"/>
            <w:r w:rsidRPr="002E7635">
              <w:rPr>
                <w:rFonts w:cs="Arial"/>
                <w:iCs/>
                <w:color w:val="000000"/>
                <w:sz w:val="24"/>
                <w:szCs w:val="24"/>
              </w:rPr>
              <w:t xml:space="preserve"> n</w:t>
            </w:r>
          </w:p>
        </w:tc>
        <w:tc>
          <w:tcPr>
            <w:tcW w:w="219" w:type="pct"/>
            <w:tcBorders>
              <w:top w:val="single" w:sz="8" w:space="0" w:color="auto"/>
              <w:left w:val="single" w:sz="8" w:space="0" w:color="auto"/>
              <w:bottom w:val="single" w:sz="8" w:space="0" w:color="auto"/>
              <w:right w:val="single" w:sz="8" w:space="0" w:color="auto"/>
            </w:tcBorders>
          </w:tcPr>
          <w:p w14:paraId="743FC2A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4D1C01A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4678FE8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51" w:type="pct"/>
            <w:tcBorders>
              <w:top w:val="single" w:sz="8" w:space="0" w:color="auto"/>
              <w:left w:val="single" w:sz="8" w:space="0" w:color="auto"/>
              <w:bottom w:val="single" w:sz="8" w:space="0" w:color="auto"/>
              <w:right w:val="single" w:sz="8" w:space="0" w:color="auto"/>
            </w:tcBorders>
          </w:tcPr>
          <w:p w14:paraId="2AC928C2"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4" w:type="pct"/>
            <w:tcBorders>
              <w:top w:val="single" w:sz="8" w:space="0" w:color="auto"/>
              <w:left w:val="single" w:sz="8" w:space="0" w:color="auto"/>
              <w:bottom w:val="single" w:sz="8" w:space="0" w:color="auto"/>
              <w:right w:val="single" w:sz="8" w:space="0" w:color="auto"/>
            </w:tcBorders>
          </w:tcPr>
          <w:p w14:paraId="022D584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23" w:type="pct"/>
            <w:tcBorders>
              <w:top w:val="single" w:sz="8" w:space="0" w:color="auto"/>
              <w:left w:val="single" w:sz="8" w:space="0" w:color="auto"/>
              <w:bottom w:val="single" w:sz="8" w:space="0" w:color="auto"/>
              <w:right w:val="single" w:sz="8" w:space="0" w:color="auto"/>
            </w:tcBorders>
          </w:tcPr>
          <w:p w14:paraId="20A1097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5" w:type="pct"/>
            <w:tcBorders>
              <w:top w:val="single" w:sz="8" w:space="0" w:color="auto"/>
              <w:left w:val="single" w:sz="8" w:space="0" w:color="auto"/>
              <w:bottom w:val="single" w:sz="8" w:space="0" w:color="auto"/>
              <w:right w:val="single" w:sz="8" w:space="0" w:color="auto"/>
            </w:tcBorders>
          </w:tcPr>
          <w:p w14:paraId="5CF4FA5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2" w:type="pct"/>
            <w:tcBorders>
              <w:top w:val="single" w:sz="8" w:space="0" w:color="auto"/>
              <w:left w:val="single" w:sz="8" w:space="0" w:color="auto"/>
              <w:bottom w:val="single" w:sz="8" w:space="0" w:color="auto"/>
              <w:right w:val="single" w:sz="8" w:space="0" w:color="auto"/>
            </w:tcBorders>
          </w:tcPr>
          <w:p w14:paraId="3D35B45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gridSpan w:val="2"/>
            <w:tcBorders>
              <w:top w:val="single" w:sz="8" w:space="0" w:color="auto"/>
              <w:left w:val="single" w:sz="8" w:space="0" w:color="auto"/>
              <w:bottom w:val="single" w:sz="8" w:space="0" w:color="auto"/>
              <w:right w:val="single" w:sz="8" w:space="0" w:color="auto"/>
            </w:tcBorders>
          </w:tcPr>
          <w:p w14:paraId="5054B01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5BF55D6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6F0DA8A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2" w:type="pct"/>
            <w:tcBorders>
              <w:top w:val="single" w:sz="8" w:space="0" w:color="auto"/>
              <w:left w:val="single" w:sz="8" w:space="0" w:color="auto"/>
              <w:bottom w:val="single" w:sz="8" w:space="0" w:color="auto"/>
              <w:right w:val="single" w:sz="8" w:space="0" w:color="auto"/>
            </w:tcBorders>
          </w:tcPr>
          <w:p w14:paraId="7A0B5C17"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5" w:type="pct"/>
            <w:gridSpan w:val="2"/>
            <w:tcBorders>
              <w:top w:val="single" w:sz="8" w:space="0" w:color="auto"/>
              <w:left w:val="single" w:sz="8" w:space="0" w:color="auto"/>
              <w:bottom w:val="single" w:sz="8" w:space="0" w:color="auto"/>
              <w:right w:val="single" w:sz="8" w:space="0" w:color="auto"/>
            </w:tcBorders>
          </w:tcPr>
          <w:p w14:paraId="20D8C75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3763CDC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0ADA83E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7C03976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r>
    </w:tbl>
    <w:p w14:paraId="7890D5E9" w14:textId="77777777" w:rsidR="00FF47BE" w:rsidRPr="00C355E4" w:rsidRDefault="00FF47BE" w:rsidP="00FF47BE">
      <w:pPr>
        <w:spacing w:after="0" w:line="240" w:lineRule="auto"/>
        <w:contextualSpacing/>
        <w:jc w:val="both"/>
        <w:rPr>
          <w:sz w:val="24"/>
          <w:szCs w:val="24"/>
          <w:lang w:val="ro-RO"/>
        </w:rPr>
      </w:pPr>
    </w:p>
    <w:p w14:paraId="676B46F9" w14:textId="77777777" w:rsidR="00423108" w:rsidRPr="002D2CD1" w:rsidRDefault="00423108" w:rsidP="00423108">
      <w:pPr>
        <w:spacing w:before="120" w:after="120" w:line="240" w:lineRule="auto"/>
        <w:contextualSpacing/>
        <w:jc w:val="both"/>
        <w:rPr>
          <w:sz w:val="24"/>
          <w:szCs w:val="24"/>
        </w:rPr>
      </w:pPr>
      <w:r w:rsidRPr="00BC2EBE">
        <w:rPr>
          <w:sz w:val="24"/>
          <w:szCs w:val="24"/>
        </w:rPr>
        <w:t>*</w:t>
      </w:r>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grafic</w:t>
      </w:r>
      <w:proofErr w:type="spellEnd"/>
      <w:r>
        <w:rPr>
          <w:sz w:val="24"/>
          <w:szCs w:val="24"/>
        </w:rPr>
        <w:t xml:space="preserve"> </w:t>
      </w:r>
      <w:proofErr w:type="spellStart"/>
      <w:r>
        <w:rPr>
          <w:sz w:val="24"/>
          <w:szCs w:val="24"/>
        </w:rPr>
        <w:t>vor</w:t>
      </w:r>
      <w:proofErr w:type="spellEnd"/>
      <w:r>
        <w:rPr>
          <w:sz w:val="24"/>
          <w:szCs w:val="24"/>
        </w:rPr>
        <w:t xml:space="preserve"> fi </w:t>
      </w:r>
      <w:proofErr w:type="spellStart"/>
      <w:r>
        <w:rPr>
          <w:sz w:val="24"/>
          <w:szCs w:val="24"/>
        </w:rPr>
        <w:t>incluse</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activitățile</w:t>
      </w:r>
      <w:proofErr w:type="spellEnd"/>
      <w:r>
        <w:rPr>
          <w:sz w:val="24"/>
          <w:szCs w:val="24"/>
        </w:rPr>
        <w:t xml:space="preserve"> de </w:t>
      </w:r>
      <w:proofErr w:type="spellStart"/>
      <w:r>
        <w:rPr>
          <w:sz w:val="24"/>
          <w:szCs w:val="24"/>
        </w:rPr>
        <w:t>raportare</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depunere</w:t>
      </w:r>
      <w:proofErr w:type="spellEnd"/>
      <w:r>
        <w:rPr>
          <w:sz w:val="24"/>
          <w:szCs w:val="24"/>
        </w:rPr>
        <w:t xml:space="preserve"> a </w:t>
      </w:r>
      <w:proofErr w:type="spellStart"/>
      <w:r>
        <w:rPr>
          <w:sz w:val="24"/>
          <w:szCs w:val="24"/>
        </w:rPr>
        <w:t>dosarelor</w:t>
      </w:r>
      <w:proofErr w:type="spellEnd"/>
      <w:r>
        <w:rPr>
          <w:sz w:val="24"/>
          <w:szCs w:val="24"/>
        </w:rPr>
        <w:t xml:space="preserve"> </w:t>
      </w:r>
      <w:proofErr w:type="spellStart"/>
      <w:r>
        <w:rPr>
          <w:sz w:val="24"/>
          <w:szCs w:val="24"/>
        </w:rPr>
        <w:t>cererilor</w:t>
      </w:r>
      <w:proofErr w:type="spellEnd"/>
      <w:r>
        <w:rPr>
          <w:sz w:val="24"/>
          <w:szCs w:val="24"/>
        </w:rPr>
        <w:t xml:space="preserve"> de </w:t>
      </w:r>
      <w:proofErr w:type="spellStart"/>
      <w:r>
        <w:rPr>
          <w:sz w:val="24"/>
          <w:szCs w:val="24"/>
        </w:rPr>
        <w:t>plată</w:t>
      </w:r>
      <w:proofErr w:type="spellEnd"/>
      <w:r>
        <w:rPr>
          <w:sz w:val="24"/>
          <w:szCs w:val="24"/>
        </w:rPr>
        <w:t>.</w:t>
      </w:r>
    </w:p>
    <w:p w14:paraId="198EBE10" w14:textId="77777777" w:rsidR="00FF47BE" w:rsidRDefault="00FF47BE" w:rsidP="00FF47BE">
      <w:pPr>
        <w:spacing w:after="0" w:line="240" w:lineRule="auto"/>
        <w:contextualSpacing/>
        <w:jc w:val="both"/>
        <w:rPr>
          <w:b/>
          <w:sz w:val="24"/>
          <w:szCs w:val="24"/>
        </w:rPr>
      </w:pPr>
    </w:p>
    <w:p w14:paraId="141E2C1B" w14:textId="77777777" w:rsidR="002D5C1D" w:rsidRDefault="002D5C1D" w:rsidP="00FF47BE">
      <w:pPr>
        <w:spacing w:after="0" w:line="240" w:lineRule="auto"/>
        <w:contextualSpacing/>
        <w:jc w:val="both"/>
        <w:rPr>
          <w:b/>
          <w:sz w:val="24"/>
          <w:szCs w:val="24"/>
        </w:rPr>
      </w:pPr>
    </w:p>
    <w:p w14:paraId="648EB570" w14:textId="77777777" w:rsidR="002D5C1D" w:rsidRDefault="002D5C1D" w:rsidP="00FF47BE">
      <w:pPr>
        <w:spacing w:after="0" w:line="240" w:lineRule="auto"/>
        <w:contextualSpacing/>
        <w:jc w:val="both"/>
        <w:rPr>
          <w:b/>
          <w:sz w:val="24"/>
          <w:szCs w:val="24"/>
        </w:rPr>
      </w:pPr>
    </w:p>
    <w:p w14:paraId="51D37B47" w14:textId="77777777" w:rsidR="002D5C1D" w:rsidRDefault="002D5C1D" w:rsidP="00FF47BE">
      <w:pPr>
        <w:spacing w:after="0" w:line="240" w:lineRule="auto"/>
        <w:contextualSpacing/>
        <w:jc w:val="both"/>
        <w:rPr>
          <w:b/>
          <w:sz w:val="24"/>
          <w:szCs w:val="24"/>
        </w:rPr>
      </w:pPr>
    </w:p>
    <w:p w14:paraId="392D3AB8" w14:textId="77777777" w:rsidR="00434E42" w:rsidRDefault="00434E42" w:rsidP="00FF47BE">
      <w:pPr>
        <w:spacing w:after="0" w:line="240" w:lineRule="auto"/>
        <w:contextualSpacing/>
        <w:jc w:val="both"/>
        <w:rPr>
          <w:b/>
          <w:sz w:val="24"/>
          <w:szCs w:val="24"/>
        </w:rPr>
      </w:pPr>
    </w:p>
    <w:p w14:paraId="17327C37" w14:textId="77777777" w:rsidR="00DE2D87" w:rsidRDefault="00DE2D87" w:rsidP="00FF47BE">
      <w:pPr>
        <w:spacing w:after="0" w:line="240" w:lineRule="auto"/>
        <w:contextualSpacing/>
        <w:jc w:val="both"/>
        <w:rPr>
          <w:b/>
          <w:sz w:val="24"/>
          <w:szCs w:val="24"/>
        </w:rPr>
      </w:pPr>
    </w:p>
    <w:p w14:paraId="06D3F585" w14:textId="77777777" w:rsidR="00DE2D87" w:rsidRDefault="00DE2D87" w:rsidP="00FF47BE">
      <w:pPr>
        <w:spacing w:after="0" w:line="240" w:lineRule="auto"/>
        <w:contextualSpacing/>
        <w:jc w:val="both"/>
        <w:rPr>
          <w:b/>
          <w:sz w:val="24"/>
          <w:szCs w:val="24"/>
        </w:rPr>
      </w:pPr>
    </w:p>
    <w:p w14:paraId="0C7E90E3" w14:textId="77777777" w:rsidR="00DE2D87" w:rsidRDefault="00DE2D87" w:rsidP="00FF47BE">
      <w:pPr>
        <w:spacing w:after="0" w:line="240" w:lineRule="auto"/>
        <w:contextualSpacing/>
        <w:jc w:val="both"/>
        <w:rPr>
          <w:b/>
          <w:sz w:val="24"/>
          <w:szCs w:val="24"/>
        </w:rPr>
      </w:pPr>
    </w:p>
    <w:p w14:paraId="6E891653" w14:textId="77777777" w:rsidR="00DE2D87" w:rsidRDefault="00DE2D87" w:rsidP="00FF47BE">
      <w:pPr>
        <w:spacing w:after="0" w:line="240" w:lineRule="auto"/>
        <w:contextualSpacing/>
        <w:jc w:val="both"/>
        <w:rPr>
          <w:b/>
          <w:sz w:val="24"/>
          <w:szCs w:val="24"/>
        </w:rPr>
      </w:pPr>
    </w:p>
    <w:p w14:paraId="1C2A6165" w14:textId="77777777" w:rsidR="00DE2D87" w:rsidRDefault="00DE2D87" w:rsidP="00FF47BE">
      <w:pPr>
        <w:spacing w:after="0" w:line="240" w:lineRule="auto"/>
        <w:contextualSpacing/>
        <w:jc w:val="both"/>
        <w:rPr>
          <w:b/>
          <w:sz w:val="24"/>
          <w:szCs w:val="24"/>
        </w:rPr>
      </w:pPr>
    </w:p>
    <w:p w14:paraId="20E72142" w14:textId="77777777" w:rsidR="00DE2D87" w:rsidRDefault="00DE2D87" w:rsidP="00FF47BE">
      <w:pPr>
        <w:spacing w:after="0" w:line="240" w:lineRule="auto"/>
        <w:contextualSpacing/>
        <w:jc w:val="both"/>
        <w:rPr>
          <w:b/>
          <w:sz w:val="24"/>
          <w:szCs w:val="24"/>
        </w:rPr>
      </w:pPr>
    </w:p>
    <w:p w14:paraId="5DF391FA" w14:textId="77777777" w:rsidR="00DE2D87" w:rsidRDefault="00DE2D87" w:rsidP="00FF47BE">
      <w:pPr>
        <w:spacing w:after="0" w:line="240" w:lineRule="auto"/>
        <w:contextualSpacing/>
        <w:jc w:val="both"/>
        <w:rPr>
          <w:b/>
          <w:sz w:val="24"/>
          <w:szCs w:val="24"/>
        </w:rPr>
      </w:pPr>
    </w:p>
    <w:p w14:paraId="64341C14" w14:textId="77777777" w:rsidR="00DE2D87" w:rsidRDefault="00DE2D87" w:rsidP="00FF47BE">
      <w:pPr>
        <w:spacing w:after="0" w:line="240" w:lineRule="auto"/>
        <w:contextualSpacing/>
        <w:jc w:val="both"/>
        <w:rPr>
          <w:b/>
          <w:sz w:val="24"/>
          <w:szCs w:val="24"/>
        </w:rPr>
      </w:pPr>
    </w:p>
    <w:p w14:paraId="3E26198F" w14:textId="77777777" w:rsidR="00DE2D87" w:rsidRDefault="00DE2D87" w:rsidP="00FF47BE">
      <w:pPr>
        <w:spacing w:after="0" w:line="240" w:lineRule="auto"/>
        <w:contextualSpacing/>
        <w:jc w:val="both"/>
        <w:rPr>
          <w:b/>
          <w:sz w:val="24"/>
          <w:szCs w:val="24"/>
        </w:rPr>
      </w:pPr>
    </w:p>
    <w:p w14:paraId="56AF6B2C" w14:textId="77777777" w:rsidR="00DE2D87" w:rsidRDefault="00DE2D87" w:rsidP="00FF47BE">
      <w:pPr>
        <w:spacing w:after="0" w:line="240" w:lineRule="auto"/>
        <w:contextualSpacing/>
        <w:jc w:val="both"/>
        <w:rPr>
          <w:b/>
          <w:sz w:val="24"/>
          <w:szCs w:val="24"/>
        </w:rPr>
      </w:pPr>
    </w:p>
    <w:p w14:paraId="22AF6A3A" w14:textId="77777777" w:rsidR="00DE2D87" w:rsidRDefault="00DE2D87" w:rsidP="00FF47BE">
      <w:pPr>
        <w:spacing w:after="0" w:line="240" w:lineRule="auto"/>
        <w:contextualSpacing/>
        <w:jc w:val="both"/>
        <w:rPr>
          <w:b/>
          <w:sz w:val="24"/>
          <w:szCs w:val="24"/>
        </w:rPr>
      </w:pPr>
    </w:p>
    <w:p w14:paraId="3E8AF47C" w14:textId="77777777" w:rsidR="00DE2D87" w:rsidRDefault="00DE2D87" w:rsidP="00FF47BE">
      <w:pPr>
        <w:spacing w:after="0" w:line="240" w:lineRule="auto"/>
        <w:contextualSpacing/>
        <w:jc w:val="both"/>
        <w:rPr>
          <w:b/>
          <w:sz w:val="24"/>
          <w:szCs w:val="24"/>
        </w:rPr>
      </w:pPr>
    </w:p>
    <w:p w14:paraId="73D20279" w14:textId="77777777" w:rsidR="00DE2D87" w:rsidRDefault="00DE2D87" w:rsidP="00FF47BE">
      <w:pPr>
        <w:spacing w:after="0" w:line="240" w:lineRule="auto"/>
        <w:contextualSpacing/>
        <w:jc w:val="both"/>
        <w:rPr>
          <w:b/>
          <w:sz w:val="24"/>
          <w:szCs w:val="24"/>
        </w:rPr>
      </w:pPr>
    </w:p>
    <w:p w14:paraId="5AB5DC75" w14:textId="77777777" w:rsidR="00DE2D87" w:rsidRDefault="00DE2D87" w:rsidP="00FF47BE">
      <w:pPr>
        <w:spacing w:after="0" w:line="240" w:lineRule="auto"/>
        <w:contextualSpacing/>
        <w:jc w:val="both"/>
        <w:rPr>
          <w:b/>
          <w:sz w:val="24"/>
          <w:szCs w:val="24"/>
        </w:rPr>
      </w:pPr>
    </w:p>
    <w:p w14:paraId="0DD76221" w14:textId="77777777" w:rsidR="00DE2D87" w:rsidRDefault="00DE2D87" w:rsidP="00FF47BE">
      <w:pPr>
        <w:spacing w:after="0" w:line="240" w:lineRule="auto"/>
        <w:contextualSpacing/>
        <w:jc w:val="both"/>
        <w:rPr>
          <w:b/>
          <w:sz w:val="24"/>
          <w:szCs w:val="24"/>
        </w:rPr>
      </w:pPr>
    </w:p>
    <w:p w14:paraId="1ADC3580" w14:textId="77777777" w:rsidR="00DE2D87" w:rsidRDefault="00DE2D87" w:rsidP="00FF47BE">
      <w:pPr>
        <w:spacing w:after="0" w:line="240" w:lineRule="auto"/>
        <w:contextualSpacing/>
        <w:jc w:val="both"/>
        <w:rPr>
          <w:b/>
          <w:sz w:val="24"/>
          <w:szCs w:val="24"/>
        </w:rPr>
      </w:pPr>
    </w:p>
    <w:p w14:paraId="0CFD3B1B" w14:textId="77777777" w:rsidR="00DE2D87" w:rsidRDefault="00DE2D87" w:rsidP="00FF47BE">
      <w:pPr>
        <w:spacing w:after="0" w:line="240" w:lineRule="auto"/>
        <w:contextualSpacing/>
        <w:jc w:val="both"/>
        <w:rPr>
          <w:b/>
          <w:sz w:val="24"/>
          <w:szCs w:val="24"/>
        </w:rPr>
      </w:pPr>
    </w:p>
    <w:p w14:paraId="69D138D9" w14:textId="77777777" w:rsidR="00DE2D87" w:rsidRDefault="00DE2D87" w:rsidP="00FF47BE">
      <w:pPr>
        <w:spacing w:after="0" w:line="240" w:lineRule="auto"/>
        <w:contextualSpacing/>
        <w:jc w:val="both"/>
        <w:rPr>
          <w:b/>
          <w:sz w:val="24"/>
          <w:szCs w:val="24"/>
        </w:rPr>
      </w:pPr>
    </w:p>
    <w:p w14:paraId="1A7EC5F6" w14:textId="77777777" w:rsidR="00DE2D87" w:rsidRDefault="00DE2D87" w:rsidP="00FF47BE">
      <w:pPr>
        <w:spacing w:after="0" w:line="240" w:lineRule="auto"/>
        <w:contextualSpacing/>
        <w:jc w:val="both"/>
        <w:rPr>
          <w:b/>
          <w:sz w:val="24"/>
          <w:szCs w:val="24"/>
        </w:rPr>
      </w:pPr>
    </w:p>
    <w:p w14:paraId="0245018A" w14:textId="3A7626AE" w:rsidR="00DE2D87" w:rsidRDefault="00DE2D87" w:rsidP="00FF47BE">
      <w:pPr>
        <w:spacing w:after="0" w:line="240" w:lineRule="auto"/>
        <w:contextualSpacing/>
        <w:jc w:val="both"/>
        <w:rPr>
          <w:b/>
          <w:sz w:val="24"/>
          <w:szCs w:val="24"/>
        </w:rPr>
      </w:pPr>
    </w:p>
    <w:p w14:paraId="61B6AC5D" w14:textId="37FF4CBE" w:rsidR="005E7B7D" w:rsidRDefault="005E7B7D" w:rsidP="00FF47BE">
      <w:pPr>
        <w:spacing w:after="0" w:line="240" w:lineRule="auto"/>
        <w:contextualSpacing/>
        <w:jc w:val="both"/>
        <w:rPr>
          <w:b/>
          <w:sz w:val="24"/>
          <w:szCs w:val="24"/>
        </w:rPr>
      </w:pPr>
      <w:bookmarkStart w:id="2" w:name="_GoBack"/>
      <w:bookmarkEnd w:id="2"/>
    </w:p>
    <w:p w14:paraId="582FF082" w14:textId="77777777" w:rsidR="005E7B7D" w:rsidRPr="00C355E4" w:rsidRDefault="005E7B7D" w:rsidP="00FF47BE">
      <w:pPr>
        <w:spacing w:after="0" w:line="240" w:lineRule="auto"/>
        <w:contextualSpacing/>
        <w:jc w:val="both"/>
        <w:rPr>
          <w:b/>
          <w:sz w:val="24"/>
          <w:szCs w:val="24"/>
        </w:rPr>
      </w:pPr>
    </w:p>
    <w:p w14:paraId="2C58B8D7" w14:textId="77777777" w:rsidR="00FF47BE" w:rsidRPr="002F5653" w:rsidRDefault="00FF47BE" w:rsidP="00FF47BE">
      <w:pPr>
        <w:spacing w:after="0" w:line="240" w:lineRule="auto"/>
        <w:contextualSpacing/>
        <w:jc w:val="both"/>
        <w:rPr>
          <w:b/>
          <w:sz w:val="24"/>
          <w:szCs w:val="24"/>
          <w:lang w:val="es-ES"/>
        </w:rPr>
      </w:pPr>
      <w:r w:rsidRPr="002F5653">
        <w:rPr>
          <w:b/>
          <w:sz w:val="24"/>
          <w:szCs w:val="24"/>
          <w:lang w:val="es-ES"/>
        </w:rPr>
        <w:lastRenderedPageBreak/>
        <w:t>E. LISTA DOCUMENTELOR ANEXATE PROIECTELOR DE SERVICII</w:t>
      </w:r>
    </w:p>
    <w:p w14:paraId="62B7E24D"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A se anexa </w:t>
      </w:r>
      <w:proofErr w:type="spellStart"/>
      <w:r w:rsidRPr="002F5653">
        <w:rPr>
          <w:sz w:val="24"/>
          <w:szCs w:val="24"/>
          <w:lang w:val="es-ES"/>
        </w:rPr>
        <w:t>documentele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ordinea</w:t>
      </w:r>
      <w:proofErr w:type="spellEnd"/>
      <w:r w:rsidRPr="002F5653">
        <w:rPr>
          <w:sz w:val="24"/>
          <w:szCs w:val="24"/>
          <w:lang w:val="es-ES"/>
        </w:rPr>
        <w:t xml:space="preserve"> de </w:t>
      </w:r>
      <w:proofErr w:type="spellStart"/>
      <w:r w:rsidRPr="002F5653">
        <w:rPr>
          <w:sz w:val="24"/>
          <w:szCs w:val="24"/>
          <w:lang w:val="es-ES"/>
        </w:rPr>
        <w:t>mai</w:t>
      </w:r>
      <w:proofErr w:type="spellEnd"/>
      <w:r w:rsidRPr="002F5653">
        <w:rPr>
          <w:sz w:val="24"/>
          <w:szCs w:val="24"/>
          <w:lang w:val="es-ES"/>
        </w:rPr>
        <w:t xml:space="preserve"> </w:t>
      </w:r>
      <w:proofErr w:type="spellStart"/>
      <w:r w:rsidRPr="002F5653">
        <w:rPr>
          <w:sz w:val="24"/>
          <w:szCs w:val="24"/>
          <w:lang w:val="es-ES"/>
        </w:rPr>
        <w:t>jos</w:t>
      </w:r>
      <w:proofErr w:type="spellEnd"/>
      <w:r w:rsidRPr="002F5653">
        <w:rPr>
          <w:sz w:val="24"/>
          <w:szCs w:val="24"/>
          <w:lang w:val="es-ES"/>
        </w:rPr>
        <w:t>:</w:t>
      </w:r>
    </w:p>
    <w:tbl>
      <w:tblPr>
        <w:tblW w:w="100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5"/>
        <w:gridCol w:w="713"/>
        <w:gridCol w:w="636"/>
        <w:gridCol w:w="901"/>
        <w:gridCol w:w="990"/>
      </w:tblGrid>
      <w:tr w:rsidR="00FF47BE" w:rsidRPr="00A02416" w14:paraId="573B974A" w14:textId="77777777" w:rsidTr="00DA747F">
        <w:tc>
          <w:tcPr>
            <w:tcW w:w="6765" w:type="dxa"/>
            <w:tcBorders>
              <w:top w:val="single" w:sz="4" w:space="0" w:color="000000"/>
              <w:left w:val="single" w:sz="4" w:space="0" w:color="000000"/>
              <w:bottom w:val="single" w:sz="4" w:space="0" w:color="000000"/>
              <w:right w:val="single" w:sz="4" w:space="0" w:color="000000"/>
            </w:tcBorders>
            <w:vAlign w:val="center"/>
            <w:hideMark/>
          </w:tcPr>
          <w:p w14:paraId="43719EC8" w14:textId="77777777" w:rsidR="00FF47BE" w:rsidRPr="002E7635" w:rsidRDefault="00FF47BE">
            <w:pPr>
              <w:spacing w:after="0" w:line="240" w:lineRule="auto"/>
              <w:contextualSpacing/>
              <w:jc w:val="center"/>
              <w:rPr>
                <w:b/>
                <w:sz w:val="24"/>
                <w:szCs w:val="24"/>
                <w:lang w:val="ro-RO"/>
              </w:rPr>
            </w:pPr>
            <w:r w:rsidRPr="002E7635">
              <w:rPr>
                <w:b/>
                <w:sz w:val="24"/>
                <w:szCs w:val="24"/>
              </w:rPr>
              <w:t xml:space="preserve">Lista </w:t>
            </w:r>
            <w:proofErr w:type="spellStart"/>
            <w:r w:rsidRPr="002E7635">
              <w:rPr>
                <w:b/>
                <w:sz w:val="24"/>
                <w:szCs w:val="24"/>
              </w:rPr>
              <w:t>documentelor</w:t>
            </w:r>
            <w:proofErr w:type="spellEnd"/>
          </w:p>
        </w:tc>
        <w:tc>
          <w:tcPr>
            <w:tcW w:w="713" w:type="dxa"/>
            <w:tcBorders>
              <w:top w:val="single" w:sz="4" w:space="0" w:color="000000"/>
              <w:left w:val="single" w:sz="4" w:space="0" w:color="000000"/>
              <w:bottom w:val="single" w:sz="4" w:space="0" w:color="000000"/>
              <w:right w:val="single" w:sz="4" w:space="0" w:color="000000"/>
            </w:tcBorders>
            <w:vAlign w:val="center"/>
            <w:hideMark/>
          </w:tcPr>
          <w:p w14:paraId="78E52D54" w14:textId="77777777" w:rsidR="00FF47BE" w:rsidRPr="002E7635" w:rsidRDefault="00FF47BE">
            <w:pPr>
              <w:spacing w:after="0" w:line="240" w:lineRule="auto"/>
              <w:contextualSpacing/>
              <w:jc w:val="center"/>
              <w:rPr>
                <w:b/>
                <w:sz w:val="24"/>
                <w:szCs w:val="24"/>
                <w:lang w:val="ro-RO"/>
              </w:rPr>
            </w:pPr>
            <w:r w:rsidRPr="002E7635">
              <w:rPr>
                <w:b/>
                <w:sz w:val="24"/>
                <w:szCs w:val="24"/>
              </w:rPr>
              <w:t>DA</w:t>
            </w:r>
          </w:p>
        </w:tc>
        <w:tc>
          <w:tcPr>
            <w:tcW w:w="636" w:type="dxa"/>
            <w:tcBorders>
              <w:top w:val="single" w:sz="4" w:space="0" w:color="000000"/>
              <w:left w:val="single" w:sz="4" w:space="0" w:color="000000"/>
              <w:bottom w:val="single" w:sz="4" w:space="0" w:color="000000"/>
              <w:right w:val="single" w:sz="4" w:space="0" w:color="000000"/>
            </w:tcBorders>
            <w:vAlign w:val="center"/>
            <w:hideMark/>
          </w:tcPr>
          <w:p w14:paraId="0B08E515" w14:textId="77777777" w:rsidR="00FF47BE" w:rsidRPr="002E7635" w:rsidRDefault="00FF47BE">
            <w:pPr>
              <w:spacing w:after="0" w:line="240" w:lineRule="auto"/>
              <w:contextualSpacing/>
              <w:jc w:val="center"/>
              <w:rPr>
                <w:b/>
                <w:sz w:val="24"/>
                <w:szCs w:val="24"/>
                <w:lang w:val="ro-RO"/>
              </w:rPr>
            </w:pPr>
            <w:r w:rsidRPr="002E7635">
              <w:rPr>
                <w:b/>
                <w:sz w:val="24"/>
                <w:szCs w:val="24"/>
              </w:rPr>
              <w:t>NU</w:t>
            </w:r>
          </w:p>
        </w:tc>
        <w:tc>
          <w:tcPr>
            <w:tcW w:w="901" w:type="dxa"/>
            <w:tcBorders>
              <w:top w:val="single" w:sz="4" w:space="0" w:color="000000"/>
              <w:left w:val="single" w:sz="4" w:space="0" w:color="000000"/>
              <w:bottom w:val="single" w:sz="4" w:space="0" w:color="000000"/>
              <w:right w:val="single" w:sz="4" w:space="0" w:color="000000"/>
            </w:tcBorders>
            <w:hideMark/>
          </w:tcPr>
          <w:p w14:paraId="6F4909F4" w14:textId="77777777" w:rsidR="00FF47BE" w:rsidRPr="002E7635" w:rsidRDefault="00FF47BE">
            <w:pPr>
              <w:spacing w:after="0" w:line="240" w:lineRule="auto"/>
              <w:contextualSpacing/>
              <w:jc w:val="center"/>
              <w:rPr>
                <w:b/>
                <w:sz w:val="24"/>
                <w:szCs w:val="24"/>
                <w:lang w:val="ro-RO"/>
              </w:rPr>
            </w:pPr>
            <w:r w:rsidRPr="002E7635">
              <w:rPr>
                <w:b/>
                <w:sz w:val="24"/>
                <w:szCs w:val="24"/>
              </w:rPr>
              <w:t>NU ESTE CAZUL</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600FBFBD" w14:textId="77777777" w:rsidR="00FF47BE" w:rsidRPr="002E7635" w:rsidRDefault="00FF47BE">
            <w:pPr>
              <w:spacing w:after="0" w:line="240" w:lineRule="auto"/>
              <w:contextualSpacing/>
              <w:jc w:val="center"/>
              <w:rPr>
                <w:b/>
                <w:sz w:val="24"/>
                <w:szCs w:val="24"/>
                <w:lang w:val="ro-RO"/>
              </w:rPr>
            </w:pPr>
            <w:proofErr w:type="spellStart"/>
            <w:r w:rsidRPr="002F5653">
              <w:rPr>
                <w:b/>
                <w:sz w:val="24"/>
                <w:szCs w:val="24"/>
                <w:lang w:val="es-ES"/>
              </w:rPr>
              <w:t>Pagina</w:t>
            </w:r>
            <w:proofErr w:type="spellEnd"/>
            <w:r w:rsidRPr="002F5653">
              <w:rPr>
                <w:b/>
                <w:sz w:val="24"/>
                <w:szCs w:val="24"/>
                <w:lang w:val="es-ES"/>
              </w:rPr>
              <w:t xml:space="preserve"> de la-</w:t>
            </w:r>
            <w:proofErr w:type="spellStart"/>
            <w:r w:rsidRPr="002F5653">
              <w:rPr>
                <w:b/>
                <w:sz w:val="24"/>
                <w:szCs w:val="24"/>
                <w:lang w:val="es-ES"/>
              </w:rPr>
              <w:t>până</w:t>
            </w:r>
            <w:proofErr w:type="spellEnd"/>
            <w:r w:rsidRPr="002F5653">
              <w:rPr>
                <w:b/>
                <w:sz w:val="24"/>
                <w:szCs w:val="24"/>
                <w:lang w:val="es-ES"/>
              </w:rPr>
              <w:t xml:space="preserve"> la</w:t>
            </w:r>
          </w:p>
        </w:tc>
      </w:tr>
      <w:tr w:rsidR="00FF47BE" w:rsidRPr="00A02416" w14:paraId="232A1BD0"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2427E5B9" w14:textId="77777777" w:rsidR="00FF47BE" w:rsidRPr="002E7635" w:rsidRDefault="00FF47BE">
            <w:pPr>
              <w:spacing w:after="0" w:line="240" w:lineRule="auto"/>
              <w:contextualSpacing/>
              <w:jc w:val="both"/>
              <w:rPr>
                <w:sz w:val="24"/>
                <w:szCs w:val="24"/>
                <w:lang w:val="ro-RO"/>
              </w:rPr>
            </w:pPr>
            <w:proofErr w:type="spellStart"/>
            <w:r w:rsidRPr="002F5653">
              <w:rPr>
                <w:sz w:val="24"/>
                <w:szCs w:val="24"/>
                <w:lang w:val="es-ES"/>
              </w:rPr>
              <w:t>Raportul</w:t>
            </w:r>
            <w:proofErr w:type="spellEnd"/>
            <w:r w:rsidRPr="002F5653">
              <w:rPr>
                <w:sz w:val="24"/>
                <w:szCs w:val="24"/>
                <w:lang w:val="es-ES"/>
              </w:rPr>
              <w:t xml:space="preserve"> </w:t>
            </w:r>
            <w:proofErr w:type="spellStart"/>
            <w:r w:rsidRPr="002F5653">
              <w:rPr>
                <w:sz w:val="24"/>
                <w:szCs w:val="24"/>
                <w:lang w:val="es-ES"/>
              </w:rPr>
              <w:t>asupra</w:t>
            </w:r>
            <w:proofErr w:type="spellEnd"/>
            <w:r w:rsidRPr="002F5653">
              <w:rPr>
                <w:sz w:val="24"/>
                <w:szCs w:val="24"/>
                <w:lang w:val="es-ES"/>
              </w:rPr>
              <w:t xml:space="preserve"> </w:t>
            </w:r>
            <w:proofErr w:type="spellStart"/>
            <w:r w:rsidRPr="002F5653">
              <w:rPr>
                <w:sz w:val="24"/>
                <w:szCs w:val="24"/>
                <w:lang w:val="es-ES"/>
              </w:rPr>
              <w:t>utilizării</w:t>
            </w:r>
            <w:proofErr w:type="spellEnd"/>
            <w:r w:rsidRPr="002F5653">
              <w:rPr>
                <w:sz w:val="24"/>
                <w:szCs w:val="24"/>
                <w:lang w:val="es-ES"/>
              </w:rPr>
              <w:t xml:space="preserve"> altor programe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nerambursabilă</w:t>
            </w:r>
            <w:proofErr w:type="spellEnd"/>
            <w:r w:rsidRPr="002F5653">
              <w:rPr>
                <w:sz w:val="24"/>
                <w:szCs w:val="24"/>
                <w:lang w:val="es-ES"/>
              </w:rPr>
              <w:t xml:space="preserve"> (</w:t>
            </w:r>
            <w:proofErr w:type="spellStart"/>
            <w:r w:rsidRPr="002F5653">
              <w:rPr>
                <w:sz w:val="24"/>
                <w:szCs w:val="24"/>
                <w:lang w:val="es-ES"/>
              </w:rPr>
              <w:t>obiective</w:t>
            </w:r>
            <w:proofErr w:type="spellEnd"/>
            <w:r w:rsidRPr="002F5653">
              <w:rPr>
                <w:sz w:val="24"/>
                <w:szCs w:val="24"/>
                <w:lang w:val="es-ES"/>
              </w:rPr>
              <w:t xml:space="preserve">, </w:t>
            </w:r>
            <w:proofErr w:type="spellStart"/>
            <w:r w:rsidRPr="002F5653">
              <w:rPr>
                <w:sz w:val="24"/>
                <w:szCs w:val="24"/>
                <w:lang w:val="es-ES"/>
              </w:rPr>
              <w:t>tip</w:t>
            </w:r>
            <w:proofErr w:type="spellEnd"/>
            <w:r w:rsidRPr="002F5653">
              <w:rPr>
                <w:sz w:val="24"/>
                <w:szCs w:val="24"/>
                <w:lang w:val="es-ES"/>
              </w:rPr>
              <w:t xml:space="preserve"> de </w:t>
            </w:r>
            <w:proofErr w:type="spellStart"/>
            <w:r w:rsidRPr="002F5653">
              <w:rPr>
                <w:sz w:val="24"/>
                <w:szCs w:val="24"/>
                <w:lang w:val="es-ES"/>
              </w:rPr>
              <w:t>serviciu</w:t>
            </w:r>
            <w:proofErr w:type="spellEnd"/>
            <w:r w:rsidRPr="002F5653">
              <w:rPr>
                <w:sz w:val="24"/>
                <w:szCs w:val="24"/>
                <w:lang w:val="es-ES"/>
              </w:rPr>
              <w:t xml:space="preserve">, elemente </w:t>
            </w:r>
            <w:proofErr w:type="spellStart"/>
            <w:r w:rsidRPr="002F5653">
              <w:rPr>
                <w:sz w:val="24"/>
                <w:szCs w:val="24"/>
                <w:lang w:val="es-ES"/>
              </w:rPr>
              <w:t>clare</w:t>
            </w:r>
            <w:proofErr w:type="spellEnd"/>
            <w:r w:rsidRPr="002F5653">
              <w:rPr>
                <w:sz w:val="24"/>
                <w:szCs w:val="24"/>
                <w:lang w:val="es-ES"/>
              </w:rPr>
              <w:t xml:space="preserve"> de identificare ale </w:t>
            </w:r>
            <w:proofErr w:type="spellStart"/>
            <w:r w:rsidRPr="002F5653">
              <w:rPr>
                <w:sz w:val="24"/>
                <w:szCs w:val="24"/>
                <w:lang w:val="es-ES"/>
              </w:rPr>
              <w:t>serviciului</w:t>
            </w:r>
            <w:proofErr w:type="spellEnd"/>
            <w:r w:rsidRPr="002F5653">
              <w:rPr>
                <w:sz w:val="24"/>
                <w:szCs w:val="24"/>
                <w:lang w:val="es-ES"/>
              </w:rPr>
              <w:t xml:space="preserve">, lista </w:t>
            </w:r>
            <w:proofErr w:type="spellStart"/>
            <w:r w:rsidRPr="002F5653">
              <w:rPr>
                <w:sz w:val="24"/>
                <w:szCs w:val="24"/>
                <w:lang w:val="es-ES"/>
              </w:rPr>
              <w:t>cheltuielilor</w:t>
            </w:r>
            <w:proofErr w:type="spellEnd"/>
            <w:r w:rsidRPr="002F5653">
              <w:rPr>
                <w:sz w:val="24"/>
                <w:szCs w:val="24"/>
                <w:lang w:val="es-ES"/>
              </w:rPr>
              <w:t xml:space="preserve"> </w:t>
            </w:r>
            <w:proofErr w:type="spellStart"/>
            <w:r w:rsidRPr="002F5653">
              <w:rPr>
                <w:sz w:val="24"/>
                <w:szCs w:val="24"/>
                <w:lang w:val="es-ES"/>
              </w:rPr>
              <w:t>eligibile</w:t>
            </w:r>
            <w:proofErr w:type="spellEnd"/>
            <w:r w:rsidRPr="002F5653">
              <w:rPr>
                <w:sz w:val="24"/>
                <w:szCs w:val="24"/>
                <w:lang w:val="es-ES"/>
              </w:rPr>
              <w:t xml:space="preserve">, </w:t>
            </w:r>
            <w:proofErr w:type="spellStart"/>
            <w:r w:rsidRPr="002F5653">
              <w:rPr>
                <w:sz w:val="24"/>
                <w:szCs w:val="24"/>
                <w:lang w:val="es-ES"/>
              </w:rPr>
              <w:t>costul</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stadiul</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perioada</w:t>
            </w:r>
            <w:proofErr w:type="spellEnd"/>
            <w:r w:rsidRPr="002F5653">
              <w:rPr>
                <w:sz w:val="24"/>
                <w:szCs w:val="24"/>
                <w:lang w:val="es-ES"/>
              </w:rPr>
              <w:t xml:space="preserve"> </w:t>
            </w:r>
            <w:proofErr w:type="spellStart"/>
            <w:r w:rsidRPr="002F5653">
              <w:rPr>
                <w:sz w:val="24"/>
                <w:szCs w:val="24"/>
                <w:lang w:val="es-ES"/>
              </w:rPr>
              <w:t>derulării</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întocmit</w:t>
            </w:r>
            <w:proofErr w:type="spellEnd"/>
            <w:r w:rsidRPr="002F5653">
              <w:rPr>
                <w:sz w:val="24"/>
                <w:szCs w:val="24"/>
                <w:lang w:val="es-ES"/>
              </w:rPr>
              <w:t xml:space="preserve"> de </w:t>
            </w:r>
            <w:proofErr w:type="spellStart"/>
            <w:r w:rsidRPr="002F5653">
              <w:rPr>
                <w:sz w:val="24"/>
                <w:szCs w:val="24"/>
                <w:lang w:val="es-ES"/>
              </w:rPr>
              <w:t>solicitant</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solicitanții</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au</w:t>
            </w:r>
            <w:proofErr w:type="spellEnd"/>
            <w:r w:rsidRPr="002F5653">
              <w:rPr>
                <w:sz w:val="24"/>
                <w:szCs w:val="24"/>
                <w:lang w:val="es-ES"/>
              </w:rPr>
              <w:t xml:space="preserve"> </w:t>
            </w:r>
            <w:proofErr w:type="spellStart"/>
            <w:r w:rsidRPr="002F5653">
              <w:rPr>
                <w:sz w:val="24"/>
                <w:szCs w:val="24"/>
                <w:lang w:val="es-ES"/>
              </w:rPr>
              <w:t>mai</w:t>
            </w:r>
            <w:proofErr w:type="spellEnd"/>
            <w:r w:rsidRPr="002F5653">
              <w:rPr>
                <w:sz w:val="24"/>
                <w:szCs w:val="24"/>
                <w:lang w:val="es-ES"/>
              </w:rPr>
              <w:t xml:space="preserve"> </w:t>
            </w:r>
            <w:proofErr w:type="spellStart"/>
            <w:r w:rsidRPr="002F5653">
              <w:rPr>
                <w:sz w:val="24"/>
                <w:szCs w:val="24"/>
                <w:lang w:val="es-ES"/>
              </w:rPr>
              <w:t>beneficiat</w:t>
            </w:r>
            <w:proofErr w:type="spellEnd"/>
            <w:r w:rsidRPr="002F5653">
              <w:rPr>
                <w:sz w:val="24"/>
                <w:szCs w:val="24"/>
                <w:lang w:val="es-ES"/>
              </w:rPr>
              <w:t xml:space="preserve"> de </w:t>
            </w:r>
            <w:proofErr w:type="spellStart"/>
            <w:r w:rsidRPr="002F5653">
              <w:rPr>
                <w:sz w:val="24"/>
                <w:szCs w:val="24"/>
                <w:lang w:val="es-ES"/>
              </w:rPr>
              <w:t>alte</w:t>
            </w:r>
            <w:proofErr w:type="spellEnd"/>
            <w:r w:rsidRPr="002F5653">
              <w:rPr>
                <w:sz w:val="24"/>
                <w:szCs w:val="24"/>
                <w:lang w:val="es-ES"/>
              </w:rPr>
              <w:t xml:space="preserve"> programe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nerambursabilă</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perioada</w:t>
            </w:r>
            <w:proofErr w:type="spellEnd"/>
            <w:r w:rsidRPr="002F5653">
              <w:rPr>
                <w:sz w:val="24"/>
                <w:szCs w:val="24"/>
                <w:lang w:val="es-ES"/>
              </w:rPr>
              <w:t xml:space="preserve"> de programare </w:t>
            </w:r>
            <w:proofErr w:type="spellStart"/>
            <w:r w:rsidRPr="002F5653">
              <w:rPr>
                <w:sz w:val="24"/>
                <w:szCs w:val="24"/>
                <w:lang w:val="es-ES"/>
              </w:rPr>
              <w:t>anterioară</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aceleași</w:t>
            </w:r>
            <w:proofErr w:type="spellEnd"/>
            <w:r w:rsidRPr="002F5653">
              <w:rPr>
                <w:sz w:val="24"/>
                <w:szCs w:val="24"/>
                <w:lang w:val="es-ES"/>
              </w:rPr>
              <w:t xml:space="preserve"> </w:t>
            </w:r>
            <w:proofErr w:type="spellStart"/>
            <w:r w:rsidRPr="002F5653">
              <w:rPr>
                <w:sz w:val="24"/>
                <w:szCs w:val="24"/>
                <w:lang w:val="es-ES"/>
              </w:rPr>
              <w:t>tipuri</w:t>
            </w:r>
            <w:proofErr w:type="spellEnd"/>
            <w:r w:rsidRPr="002F5653">
              <w:rPr>
                <w:sz w:val="24"/>
                <w:szCs w:val="24"/>
                <w:lang w:val="es-ES"/>
              </w:rPr>
              <w:t xml:space="preserve"> de </w:t>
            </w:r>
            <w:proofErr w:type="spellStart"/>
            <w:r w:rsidRPr="002F5653">
              <w:rPr>
                <w:sz w:val="24"/>
                <w:szCs w:val="24"/>
                <w:lang w:val="es-ES"/>
              </w:rPr>
              <w:t>servicii</w:t>
            </w:r>
            <w:proofErr w:type="spellEnd"/>
            <w:r w:rsidRPr="002F5653">
              <w:rPr>
                <w:sz w:val="24"/>
                <w:szCs w:val="24"/>
                <w:lang w:val="es-ES"/>
              </w:rPr>
              <w:t>.</w:t>
            </w:r>
          </w:p>
        </w:tc>
        <w:tc>
          <w:tcPr>
            <w:tcW w:w="713" w:type="dxa"/>
            <w:tcBorders>
              <w:top w:val="single" w:sz="4" w:space="0" w:color="000000"/>
              <w:left w:val="single" w:sz="4" w:space="0" w:color="000000"/>
              <w:bottom w:val="single" w:sz="4" w:space="0" w:color="000000"/>
              <w:right w:val="single" w:sz="4" w:space="0" w:color="000000"/>
            </w:tcBorders>
          </w:tcPr>
          <w:p w14:paraId="29A4BD01"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2FF39E30"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30087493"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F6CFCC6" w14:textId="77777777" w:rsidR="00FF47BE" w:rsidRPr="002E7635" w:rsidRDefault="00FF47BE">
            <w:pPr>
              <w:spacing w:after="0" w:line="240" w:lineRule="auto"/>
              <w:contextualSpacing/>
              <w:jc w:val="both"/>
              <w:rPr>
                <w:sz w:val="24"/>
                <w:szCs w:val="24"/>
                <w:lang w:val="ro-RO"/>
              </w:rPr>
            </w:pPr>
          </w:p>
        </w:tc>
      </w:tr>
      <w:tr w:rsidR="00FF47BE" w:rsidRPr="002E7635" w14:paraId="6D97490D"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2179B2E9" w14:textId="77777777" w:rsidR="00FF47BE" w:rsidRPr="002E7635" w:rsidRDefault="00542DE2">
            <w:pPr>
              <w:spacing w:after="0" w:line="240" w:lineRule="auto"/>
              <w:contextualSpacing/>
              <w:jc w:val="both"/>
              <w:rPr>
                <w:sz w:val="24"/>
                <w:szCs w:val="24"/>
                <w:vertAlign w:val="superscript"/>
                <w:lang w:val="ro-RO"/>
              </w:rPr>
            </w:pPr>
            <w:proofErr w:type="spellStart"/>
            <w:r w:rsidRPr="002E7635">
              <w:rPr>
                <w:sz w:val="24"/>
                <w:szCs w:val="24"/>
              </w:rPr>
              <w:t>Documente</w:t>
            </w:r>
            <w:proofErr w:type="spellEnd"/>
            <w:r w:rsidRPr="002E7635">
              <w:rPr>
                <w:sz w:val="24"/>
                <w:szCs w:val="24"/>
              </w:rPr>
              <w:t xml:space="preserve"> </w:t>
            </w:r>
            <w:proofErr w:type="spellStart"/>
            <w:r w:rsidRPr="002E7635">
              <w:rPr>
                <w:sz w:val="24"/>
                <w:szCs w:val="24"/>
              </w:rPr>
              <w:t>justificative</w:t>
            </w:r>
            <w:proofErr w:type="spellEnd"/>
            <w:r w:rsidR="00FF47BE" w:rsidRPr="002E7635">
              <w:rPr>
                <w:sz w:val="24"/>
                <w:szCs w:val="24"/>
              </w:rPr>
              <w:t xml:space="preserve"> </w:t>
            </w:r>
            <w:proofErr w:type="spellStart"/>
            <w:r w:rsidR="00FF47BE" w:rsidRPr="002E7635">
              <w:rPr>
                <w:sz w:val="24"/>
                <w:szCs w:val="24"/>
              </w:rPr>
              <w:t>pentru</w:t>
            </w:r>
            <w:proofErr w:type="spellEnd"/>
            <w:r w:rsidR="00FF47BE" w:rsidRPr="002E7635">
              <w:rPr>
                <w:sz w:val="24"/>
                <w:szCs w:val="24"/>
              </w:rPr>
              <w:t xml:space="preserve"> </w:t>
            </w:r>
            <w:proofErr w:type="spellStart"/>
            <w:r w:rsidR="00FF47BE" w:rsidRPr="002E7635">
              <w:rPr>
                <w:sz w:val="24"/>
                <w:szCs w:val="24"/>
              </w:rPr>
              <w:t>proiectele</w:t>
            </w:r>
            <w:proofErr w:type="spellEnd"/>
            <w:r w:rsidR="00FF47BE" w:rsidRPr="002E7635">
              <w:rPr>
                <w:sz w:val="24"/>
                <w:szCs w:val="24"/>
              </w:rPr>
              <w:t xml:space="preserve"> de </w:t>
            </w:r>
            <w:proofErr w:type="spellStart"/>
            <w:r w:rsidR="00FF47BE" w:rsidRPr="002E7635">
              <w:rPr>
                <w:sz w:val="24"/>
                <w:szCs w:val="24"/>
              </w:rPr>
              <w:t>servicii</w:t>
            </w:r>
            <w:proofErr w:type="spellEnd"/>
            <w:r w:rsidR="00FF47BE" w:rsidRPr="002E7635">
              <w:rPr>
                <w:sz w:val="24"/>
                <w:szCs w:val="24"/>
              </w:rPr>
              <w:t xml:space="preserve"> </w:t>
            </w:r>
            <w:proofErr w:type="spellStart"/>
            <w:r w:rsidR="00FF47BE" w:rsidRPr="002E7635">
              <w:rPr>
                <w:sz w:val="24"/>
                <w:szCs w:val="24"/>
              </w:rPr>
              <w:t>finalizate</w:t>
            </w:r>
            <w:proofErr w:type="spellEnd"/>
            <w:r w:rsidR="00FF47BE" w:rsidRPr="002E7635">
              <w:rPr>
                <w:sz w:val="24"/>
                <w:szCs w:val="24"/>
              </w:rPr>
              <w:t xml:space="preserve"> </w:t>
            </w:r>
            <w:proofErr w:type="spellStart"/>
            <w:r w:rsidR="00FF47BE" w:rsidRPr="002E7635">
              <w:rPr>
                <w:sz w:val="24"/>
                <w:szCs w:val="24"/>
              </w:rPr>
              <w:t>incluse</w:t>
            </w:r>
            <w:proofErr w:type="spellEnd"/>
            <w:r w:rsidR="00FF47BE" w:rsidRPr="002E7635">
              <w:rPr>
                <w:sz w:val="24"/>
                <w:szCs w:val="24"/>
              </w:rPr>
              <w:t xml:space="preserve"> </w:t>
            </w:r>
            <w:proofErr w:type="spellStart"/>
            <w:r w:rsidR="00FF47BE" w:rsidRPr="002E7635">
              <w:rPr>
                <w:sz w:val="24"/>
                <w:szCs w:val="24"/>
              </w:rPr>
              <w:t>în</w:t>
            </w:r>
            <w:proofErr w:type="spellEnd"/>
            <w:r w:rsidR="00FF47BE" w:rsidRPr="002E7635">
              <w:rPr>
                <w:sz w:val="24"/>
                <w:szCs w:val="24"/>
              </w:rPr>
              <w:t xml:space="preserve"> </w:t>
            </w:r>
            <w:proofErr w:type="spellStart"/>
            <w:r w:rsidR="00FF47BE" w:rsidRPr="002E7635">
              <w:rPr>
                <w:sz w:val="24"/>
                <w:szCs w:val="24"/>
              </w:rPr>
              <w:t>Raportul</w:t>
            </w:r>
            <w:proofErr w:type="spellEnd"/>
            <w:r w:rsidR="00FF47BE" w:rsidRPr="002E7635">
              <w:rPr>
                <w:sz w:val="24"/>
                <w:szCs w:val="24"/>
              </w:rPr>
              <w:t xml:space="preserve"> </w:t>
            </w:r>
            <w:proofErr w:type="spellStart"/>
            <w:r w:rsidR="00FF47BE" w:rsidRPr="002E7635">
              <w:rPr>
                <w:sz w:val="24"/>
                <w:szCs w:val="24"/>
              </w:rPr>
              <w:t>asupra</w:t>
            </w:r>
            <w:proofErr w:type="spellEnd"/>
            <w:r w:rsidR="00FF47BE" w:rsidRPr="002E7635">
              <w:rPr>
                <w:sz w:val="24"/>
                <w:szCs w:val="24"/>
              </w:rPr>
              <w:t xml:space="preserve"> </w:t>
            </w:r>
            <w:proofErr w:type="spellStart"/>
            <w:r w:rsidR="00FF47BE" w:rsidRPr="002E7635">
              <w:rPr>
                <w:sz w:val="24"/>
                <w:szCs w:val="24"/>
              </w:rPr>
              <w:t>utilizării</w:t>
            </w:r>
            <w:proofErr w:type="spellEnd"/>
            <w:r w:rsidR="00FF47BE" w:rsidRPr="002E7635">
              <w:rPr>
                <w:sz w:val="24"/>
                <w:szCs w:val="24"/>
              </w:rPr>
              <w:t xml:space="preserve"> </w:t>
            </w:r>
            <w:proofErr w:type="spellStart"/>
            <w:r w:rsidR="00FF47BE" w:rsidRPr="002E7635">
              <w:rPr>
                <w:sz w:val="24"/>
                <w:szCs w:val="24"/>
              </w:rPr>
              <w:t>altor</w:t>
            </w:r>
            <w:proofErr w:type="spellEnd"/>
            <w:r w:rsidR="00FF47BE" w:rsidRPr="002E7635">
              <w:rPr>
                <w:sz w:val="24"/>
                <w:szCs w:val="24"/>
              </w:rPr>
              <w:t xml:space="preserve"> </w:t>
            </w:r>
            <w:proofErr w:type="spellStart"/>
            <w:r w:rsidR="00FF47BE" w:rsidRPr="002E7635">
              <w:rPr>
                <w:sz w:val="24"/>
                <w:szCs w:val="24"/>
              </w:rPr>
              <w:t>programe</w:t>
            </w:r>
            <w:proofErr w:type="spellEnd"/>
            <w:r w:rsidR="00FF47BE" w:rsidRPr="002E7635">
              <w:rPr>
                <w:sz w:val="24"/>
                <w:szCs w:val="24"/>
              </w:rPr>
              <w:t xml:space="preserve"> de </w:t>
            </w:r>
            <w:proofErr w:type="spellStart"/>
            <w:r w:rsidR="00FF47BE" w:rsidRPr="002E7635">
              <w:rPr>
                <w:sz w:val="24"/>
                <w:szCs w:val="24"/>
              </w:rPr>
              <w:t>finanțare</w:t>
            </w:r>
            <w:proofErr w:type="spellEnd"/>
            <w:r w:rsidR="00FF47BE" w:rsidRPr="002E7635">
              <w:rPr>
                <w:sz w:val="24"/>
                <w:szCs w:val="24"/>
              </w:rPr>
              <w:t xml:space="preserve"> </w:t>
            </w:r>
            <w:proofErr w:type="spellStart"/>
            <w:r w:rsidR="00FF47BE" w:rsidRPr="002E7635">
              <w:rPr>
                <w:sz w:val="24"/>
                <w:szCs w:val="24"/>
              </w:rPr>
              <w:t>nerambursabilă</w:t>
            </w:r>
            <w:proofErr w:type="spellEnd"/>
            <w:r w:rsidR="00FF47BE" w:rsidRPr="002E7635">
              <w:rPr>
                <w:sz w:val="24"/>
                <w:szCs w:val="24"/>
                <w:vertAlign w:val="superscript"/>
              </w:rPr>
              <w:footnoteReference w:id="6"/>
            </w:r>
          </w:p>
        </w:tc>
        <w:tc>
          <w:tcPr>
            <w:tcW w:w="713" w:type="dxa"/>
            <w:tcBorders>
              <w:top w:val="single" w:sz="4" w:space="0" w:color="000000"/>
              <w:left w:val="single" w:sz="4" w:space="0" w:color="000000"/>
              <w:bottom w:val="single" w:sz="4" w:space="0" w:color="000000"/>
              <w:right w:val="single" w:sz="4" w:space="0" w:color="000000"/>
            </w:tcBorders>
          </w:tcPr>
          <w:p w14:paraId="54D15EE6"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7F32779D"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4E23CEFA"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EC819EC" w14:textId="77777777" w:rsidR="00FF47BE" w:rsidRPr="002E7635" w:rsidRDefault="00FF47BE">
            <w:pPr>
              <w:spacing w:after="0" w:line="240" w:lineRule="auto"/>
              <w:contextualSpacing/>
              <w:jc w:val="both"/>
              <w:rPr>
                <w:sz w:val="24"/>
                <w:szCs w:val="24"/>
                <w:lang w:val="ro-RO"/>
              </w:rPr>
            </w:pPr>
          </w:p>
        </w:tc>
      </w:tr>
      <w:tr w:rsidR="00FF47BE" w:rsidRPr="00A02416" w14:paraId="280182B6"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5FDA5B27" w14:textId="77777777" w:rsidR="00FF47BE" w:rsidRPr="002F5653" w:rsidRDefault="00FF47BE">
            <w:pPr>
              <w:spacing w:after="0" w:line="240" w:lineRule="auto"/>
              <w:contextualSpacing/>
              <w:jc w:val="both"/>
              <w:rPr>
                <w:sz w:val="24"/>
                <w:szCs w:val="24"/>
                <w:lang w:val="es-ES"/>
              </w:rPr>
            </w:pPr>
            <w:r w:rsidRPr="002F5653">
              <w:rPr>
                <w:sz w:val="24"/>
                <w:szCs w:val="24"/>
                <w:lang w:val="es-ES"/>
              </w:rPr>
              <w:t xml:space="preserve">Documente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ateste </w:t>
            </w:r>
            <w:proofErr w:type="spellStart"/>
            <w:r w:rsidRPr="002F5653">
              <w:rPr>
                <w:sz w:val="24"/>
                <w:szCs w:val="24"/>
                <w:lang w:val="es-ES"/>
              </w:rPr>
              <w:t>expertiza</w:t>
            </w:r>
            <w:proofErr w:type="spellEnd"/>
            <w:r w:rsidRPr="002F5653">
              <w:rPr>
                <w:sz w:val="24"/>
                <w:szCs w:val="24"/>
                <w:lang w:val="es-ES"/>
              </w:rPr>
              <w:t xml:space="preserve"> </w:t>
            </w:r>
            <w:proofErr w:type="spellStart"/>
            <w:r w:rsidRPr="002F5653">
              <w:rPr>
                <w:sz w:val="24"/>
                <w:szCs w:val="24"/>
                <w:lang w:val="es-ES"/>
              </w:rPr>
              <w:t>experților</w:t>
            </w:r>
            <w:proofErr w:type="spellEnd"/>
            <w:r w:rsidRPr="002F5653">
              <w:rPr>
                <w:sz w:val="24"/>
                <w:szCs w:val="24"/>
                <w:lang w:val="es-ES"/>
              </w:rPr>
              <w:t xml:space="preserve"> de a implementa </w:t>
            </w:r>
            <w:proofErr w:type="spellStart"/>
            <w:r w:rsidRPr="002F5653">
              <w:rPr>
                <w:sz w:val="24"/>
                <w:szCs w:val="24"/>
                <w:lang w:val="es-ES"/>
              </w:rPr>
              <w:t>activitățiile</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cv-uri</w:t>
            </w:r>
            <w:proofErr w:type="spellEnd"/>
            <w:r w:rsidRPr="002F5653">
              <w:rPr>
                <w:sz w:val="24"/>
                <w:szCs w:val="24"/>
                <w:lang w:val="es-ES"/>
              </w:rPr>
              <w:t xml:space="preserve">, diplome, </w:t>
            </w:r>
            <w:proofErr w:type="spellStart"/>
            <w:r w:rsidRPr="002F5653">
              <w:rPr>
                <w:sz w:val="24"/>
                <w:szCs w:val="24"/>
                <w:lang w:val="es-ES"/>
              </w:rPr>
              <w:t>certificate</w:t>
            </w:r>
            <w:proofErr w:type="spellEnd"/>
            <w:r w:rsidRPr="002F5653">
              <w:rPr>
                <w:sz w:val="24"/>
                <w:szCs w:val="24"/>
                <w:lang w:val="es-ES"/>
              </w:rPr>
              <w:t xml:space="preserve">, </w:t>
            </w:r>
            <w:proofErr w:type="spellStart"/>
            <w:r w:rsidRPr="002F5653">
              <w:rPr>
                <w:sz w:val="24"/>
                <w:szCs w:val="24"/>
                <w:lang w:val="es-ES"/>
              </w:rPr>
              <w:t>referințe</w:t>
            </w:r>
            <w:proofErr w:type="spellEnd"/>
            <w:r w:rsidRPr="002F5653">
              <w:rPr>
                <w:sz w:val="24"/>
                <w:szCs w:val="24"/>
                <w:lang w:val="es-ES"/>
              </w:rPr>
              <w:t xml:space="preserve">, atestare ca </w:t>
            </w:r>
            <w:proofErr w:type="spellStart"/>
            <w:r w:rsidRPr="002F5653">
              <w:rPr>
                <w:sz w:val="24"/>
                <w:szCs w:val="24"/>
                <w:lang w:val="es-ES"/>
              </w:rPr>
              <w:t>formator</w:t>
            </w:r>
            <w:proofErr w:type="spellEnd"/>
            <w:r w:rsidRPr="002F5653">
              <w:rPr>
                <w:sz w:val="24"/>
                <w:szCs w:val="24"/>
                <w:lang w:val="es-ES"/>
              </w:rPr>
              <w:t xml:space="preserve"> </w:t>
            </w:r>
            <w:proofErr w:type="spellStart"/>
            <w:r w:rsidRPr="002F5653">
              <w:rPr>
                <w:sz w:val="24"/>
                <w:szCs w:val="24"/>
                <w:lang w:val="es-ES"/>
              </w:rPr>
              <w:t>emise</w:t>
            </w:r>
            <w:proofErr w:type="spellEnd"/>
            <w:r w:rsidRPr="002F5653">
              <w:rPr>
                <w:sz w:val="24"/>
                <w:szCs w:val="24"/>
                <w:lang w:val="es-ES"/>
              </w:rPr>
              <w:t xml:space="preserve"> </w:t>
            </w:r>
            <w:proofErr w:type="spellStart"/>
            <w:r w:rsidRPr="002F5653">
              <w:rPr>
                <w:sz w:val="24"/>
                <w:szCs w:val="24"/>
                <w:lang w:val="es-ES"/>
              </w:rPr>
              <w:t>conform</w:t>
            </w:r>
            <w:proofErr w:type="spellEnd"/>
            <w:r w:rsidRPr="002F5653">
              <w:rPr>
                <w:sz w:val="24"/>
                <w:szCs w:val="24"/>
                <w:lang w:val="es-ES"/>
              </w:rPr>
              <w:t xml:space="preserve"> </w:t>
            </w:r>
            <w:proofErr w:type="spellStart"/>
            <w:r w:rsidRPr="002F5653">
              <w:rPr>
                <w:sz w:val="24"/>
                <w:szCs w:val="24"/>
                <w:lang w:val="es-ES"/>
              </w:rPr>
              <w:t>legislației</w:t>
            </w:r>
            <w:proofErr w:type="spellEnd"/>
            <w:r w:rsidRPr="002F5653">
              <w:rPr>
                <w:sz w:val="24"/>
                <w:szCs w:val="24"/>
                <w:lang w:val="es-ES"/>
              </w:rPr>
              <w:t xml:space="preserve"> </w:t>
            </w:r>
            <w:proofErr w:type="spellStart"/>
            <w:r w:rsidRPr="002F5653">
              <w:rPr>
                <w:sz w:val="24"/>
                <w:szCs w:val="24"/>
                <w:lang w:val="es-ES"/>
              </w:rPr>
              <w:t>naționale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vigoare</w:t>
            </w:r>
            <w:proofErr w:type="spellEnd"/>
            <w:r w:rsidRPr="002F5653">
              <w:rPr>
                <w:sz w:val="24"/>
                <w:szCs w:val="24"/>
                <w:lang w:val="es-ES"/>
              </w:rPr>
              <w:t xml:space="preserve"> etc.)</w:t>
            </w:r>
          </w:p>
        </w:tc>
        <w:tc>
          <w:tcPr>
            <w:tcW w:w="713" w:type="dxa"/>
            <w:tcBorders>
              <w:top w:val="single" w:sz="4" w:space="0" w:color="000000"/>
              <w:left w:val="single" w:sz="4" w:space="0" w:color="000000"/>
              <w:bottom w:val="single" w:sz="4" w:space="0" w:color="000000"/>
              <w:right w:val="single" w:sz="4" w:space="0" w:color="000000"/>
            </w:tcBorders>
          </w:tcPr>
          <w:p w14:paraId="56E7C281" w14:textId="77777777" w:rsidR="00FF47BE" w:rsidRPr="002F5653" w:rsidRDefault="00FF47BE">
            <w:pPr>
              <w:spacing w:after="0" w:line="240" w:lineRule="auto"/>
              <w:contextualSpacing/>
              <w:jc w:val="both"/>
              <w:rPr>
                <w:sz w:val="24"/>
                <w:szCs w:val="24"/>
                <w:lang w:val="es-ES"/>
              </w:rPr>
            </w:pPr>
          </w:p>
        </w:tc>
        <w:tc>
          <w:tcPr>
            <w:tcW w:w="636" w:type="dxa"/>
            <w:tcBorders>
              <w:top w:val="single" w:sz="4" w:space="0" w:color="000000"/>
              <w:left w:val="single" w:sz="4" w:space="0" w:color="000000"/>
              <w:bottom w:val="single" w:sz="4" w:space="0" w:color="000000"/>
              <w:right w:val="single" w:sz="4" w:space="0" w:color="000000"/>
            </w:tcBorders>
          </w:tcPr>
          <w:p w14:paraId="141DB8D1" w14:textId="77777777" w:rsidR="00FF47BE" w:rsidRPr="002F5653" w:rsidRDefault="00FF47BE">
            <w:pPr>
              <w:spacing w:after="0" w:line="240" w:lineRule="auto"/>
              <w:contextualSpacing/>
              <w:jc w:val="both"/>
              <w:rPr>
                <w:sz w:val="24"/>
                <w:szCs w:val="24"/>
                <w:lang w:val="es-ES"/>
              </w:rPr>
            </w:pPr>
          </w:p>
        </w:tc>
        <w:tc>
          <w:tcPr>
            <w:tcW w:w="901" w:type="dxa"/>
            <w:tcBorders>
              <w:top w:val="single" w:sz="4" w:space="0" w:color="000000"/>
              <w:left w:val="single" w:sz="4" w:space="0" w:color="000000"/>
              <w:bottom w:val="single" w:sz="4" w:space="0" w:color="000000"/>
              <w:right w:val="single" w:sz="4" w:space="0" w:color="000000"/>
            </w:tcBorders>
          </w:tcPr>
          <w:p w14:paraId="5347D742" w14:textId="77777777" w:rsidR="00FF47BE" w:rsidRPr="002F5653" w:rsidRDefault="00FF47BE">
            <w:pPr>
              <w:spacing w:after="0" w:line="240" w:lineRule="auto"/>
              <w:contextualSpacing/>
              <w:jc w:val="both"/>
              <w:rPr>
                <w:sz w:val="24"/>
                <w:szCs w:val="24"/>
                <w:lang w:val="es-ES"/>
              </w:rPr>
            </w:pPr>
          </w:p>
        </w:tc>
        <w:tc>
          <w:tcPr>
            <w:tcW w:w="990" w:type="dxa"/>
            <w:tcBorders>
              <w:top w:val="single" w:sz="4" w:space="0" w:color="000000"/>
              <w:left w:val="single" w:sz="4" w:space="0" w:color="000000"/>
              <w:bottom w:val="single" w:sz="4" w:space="0" w:color="000000"/>
              <w:right w:val="single" w:sz="4" w:space="0" w:color="000000"/>
            </w:tcBorders>
          </w:tcPr>
          <w:p w14:paraId="0619D4B3" w14:textId="77777777" w:rsidR="00FF47BE" w:rsidRPr="002F5653" w:rsidRDefault="00FF47BE">
            <w:pPr>
              <w:spacing w:after="0" w:line="240" w:lineRule="auto"/>
              <w:contextualSpacing/>
              <w:jc w:val="both"/>
              <w:rPr>
                <w:sz w:val="24"/>
                <w:szCs w:val="24"/>
                <w:lang w:val="es-ES"/>
              </w:rPr>
            </w:pPr>
          </w:p>
        </w:tc>
      </w:tr>
      <w:tr w:rsidR="00FF47BE" w:rsidRPr="00A02416" w14:paraId="06F018FD" w14:textId="77777777" w:rsidTr="00DA747F">
        <w:tc>
          <w:tcPr>
            <w:tcW w:w="6765" w:type="dxa"/>
            <w:tcBorders>
              <w:top w:val="single" w:sz="4" w:space="0" w:color="000000"/>
              <w:left w:val="single" w:sz="4" w:space="0" w:color="000000"/>
              <w:bottom w:val="single" w:sz="4" w:space="0" w:color="000000"/>
              <w:right w:val="single" w:sz="4" w:space="0" w:color="000000"/>
            </w:tcBorders>
          </w:tcPr>
          <w:p w14:paraId="5D0055FC" w14:textId="77777777" w:rsidR="00FF47BE" w:rsidRPr="002E7635" w:rsidRDefault="00FF47BE">
            <w:pPr>
              <w:spacing w:after="0" w:line="240" w:lineRule="auto"/>
              <w:contextualSpacing/>
              <w:jc w:val="both"/>
              <w:rPr>
                <w:sz w:val="24"/>
                <w:szCs w:val="24"/>
                <w:lang w:val="ro-RO"/>
              </w:rPr>
            </w:pPr>
            <w:r w:rsidRPr="002F5653">
              <w:rPr>
                <w:sz w:val="24"/>
                <w:szCs w:val="24"/>
                <w:lang w:val="es-ES"/>
              </w:rPr>
              <w:t xml:space="preserve">Documente </w:t>
            </w:r>
            <w:proofErr w:type="spellStart"/>
            <w:r w:rsidRPr="002F5653">
              <w:rPr>
                <w:sz w:val="24"/>
                <w:szCs w:val="24"/>
                <w:lang w:val="es-ES"/>
              </w:rPr>
              <w:t>constitutive</w:t>
            </w:r>
            <w:proofErr w:type="spellEnd"/>
            <w:r w:rsidRPr="002F5653">
              <w:rPr>
                <w:sz w:val="24"/>
                <w:szCs w:val="24"/>
                <w:lang w:val="es-ES"/>
              </w:rPr>
              <w:t xml:space="preserve">/ Documente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ateste forma de organizare</w:t>
            </w:r>
            <w:r w:rsidRPr="002F5653">
              <w:rPr>
                <w:sz w:val="24"/>
                <w:szCs w:val="24"/>
                <w:vertAlign w:val="superscript"/>
                <w:lang w:val="es-ES"/>
              </w:rPr>
              <w:t>*</w:t>
            </w:r>
            <w:r w:rsidRPr="002F5653">
              <w:rPr>
                <w:sz w:val="24"/>
                <w:szCs w:val="24"/>
                <w:lang w:val="es-ES"/>
              </w:rPr>
              <w:t xml:space="preserve"> –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funcție</w:t>
            </w:r>
            <w:proofErr w:type="spellEnd"/>
            <w:r w:rsidRPr="002F5653">
              <w:rPr>
                <w:sz w:val="24"/>
                <w:szCs w:val="24"/>
                <w:lang w:val="es-ES"/>
              </w:rPr>
              <w:t xml:space="preserve"> de </w:t>
            </w:r>
            <w:proofErr w:type="spellStart"/>
            <w:r w:rsidRPr="002F5653">
              <w:rPr>
                <w:sz w:val="24"/>
                <w:szCs w:val="24"/>
                <w:lang w:val="es-ES"/>
              </w:rPr>
              <w:t>tipul</w:t>
            </w:r>
            <w:proofErr w:type="spellEnd"/>
            <w:r w:rsidRPr="002F5653">
              <w:rPr>
                <w:sz w:val="24"/>
                <w:szCs w:val="24"/>
                <w:lang w:val="es-ES"/>
              </w:rPr>
              <w:t xml:space="preserve"> </w:t>
            </w:r>
            <w:proofErr w:type="spellStart"/>
            <w:r w:rsidRPr="002F5653">
              <w:rPr>
                <w:sz w:val="24"/>
                <w:szCs w:val="24"/>
                <w:lang w:val="es-ES"/>
              </w:rPr>
              <w:t>solicitantului</w:t>
            </w:r>
            <w:proofErr w:type="spellEnd"/>
            <w:r w:rsidRPr="002F5653">
              <w:rPr>
                <w:sz w:val="24"/>
                <w:szCs w:val="24"/>
                <w:lang w:val="es-ES"/>
              </w:rPr>
              <w:t xml:space="preserve"> (</w:t>
            </w:r>
            <w:proofErr w:type="spellStart"/>
            <w:r w:rsidRPr="002F5653">
              <w:rPr>
                <w:sz w:val="24"/>
                <w:szCs w:val="24"/>
                <w:lang w:val="es-ES"/>
              </w:rPr>
              <w:t>Statut</w:t>
            </w:r>
            <w:proofErr w:type="spellEnd"/>
            <w:r w:rsidRPr="002F5653">
              <w:rPr>
                <w:sz w:val="24"/>
                <w:szCs w:val="24"/>
                <w:lang w:val="es-ES"/>
              </w:rPr>
              <w:t xml:space="preserve"> </w:t>
            </w:r>
            <w:proofErr w:type="spellStart"/>
            <w:r w:rsidRPr="002F5653">
              <w:rPr>
                <w:sz w:val="24"/>
                <w:szCs w:val="24"/>
                <w:lang w:val="es-ES"/>
              </w:rPr>
              <w:t>juridic</w:t>
            </w:r>
            <w:proofErr w:type="spellEnd"/>
            <w:r w:rsidRPr="002F5653">
              <w:rPr>
                <w:sz w:val="24"/>
                <w:szCs w:val="24"/>
                <w:lang w:val="es-ES"/>
              </w:rPr>
              <w:t xml:space="preserve">, </w:t>
            </w:r>
            <w:proofErr w:type="spellStart"/>
            <w:r w:rsidRPr="002F5653">
              <w:rPr>
                <w:sz w:val="24"/>
                <w:szCs w:val="24"/>
                <w:lang w:val="es-ES"/>
              </w:rPr>
              <w:t>Act</w:t>
            </w:r>
            <w:proofErr w:type="spellEnd"/>
            <w:r w:rsidRPr="002F5653">
              <w:rPr>
                <w:sz w:val="24"/>
                <w:szCs w:val="24"/>
                <w:lang w:val="es-ES"/>
              </w:rPr>
              <w:t xml:space="preserve"> </w:t>
            </w:r>
            <w:proofErr w:type="spellStart"/>
            <w:r w:rsidRPr="002F5653">
              <w:rPr>
                <w:sz w:val="24"/>
                <w:szCs w:val="24"/>
                <w:lang w:val="es-ES"/>
              </w:rPr>
              <w:t>Constitutiv</w:t>
            </w:r>
            <w:proofErr w:type="spellEnd"/>
            <w:r w:rsidRPr="002F5653">
              <w:rPr>
                <w:sz w:val="24"/>
                <w:szCs w:val="24"/>
                <w:lang w:val="es-ES"/>
              </w:rPr>
              <w:t xml:space="preserve">, Cod </w:t>
            </w:r>
            <w:proofErr w:type="spellStart"/>
            <w:r w:rsidRPr="002F5653">
              <w:rPr>
                <w:sz w:val="24"/>
                <w:szCs w:val="24"/>
                <w:lang w:val="es-ES"/>
              </w:rPr>
              <w:t>Unic</w:t>
            </w:r>
            <w:proofErr w:type="spellEnd"/>
            <w:r w:rsidRPr="002F5653">
              <w:rPr>
                <w:sz w:val="24"/>
                <w:szCs w:val="24"/>
                <w:lang w:val="es-ES"/>
              </w:rPr>
              <w:t xml:space="preserve"> de </w:t>
            </w:r>
            <w:proofErr w:type="spellStart"/>
            <w:r w:rsidRPr="002F5653">
              <w:rPr>
                <w:sz w:val="24"/>
                <w:szCs w:val="24"/>
                <w:lang w:val="es-ES"/>
              </w:rPr>
              <w:t>Înregistrare</w:t>
            </w:r>
            <w:proofErr w:type="spellEnd"/>
            <w:r w:rsidRPr="002F5653">
              <w:rPr>
                <w:sz w:val="24"/>
                <w:szCs w:val="24"/>
                <w:lang w:val="es-ES"/>
              </w:rPr>
              <w:t xml:space="preserve">, Cod de </w:t>
            </w:r>
            <w:proofErr w:type="spellStart"/>
            <w:r w:rsidRPr="002F5653">
              <w:rPr>
                <w:sz w:val="24"/>
                <w:szCs w:val="24"/>
                <w:lang w:val="es-ES"/>
              </w:rPr>
              <w:t>Înregistrare</w:t>
            </w:r>
            <w:proofErr w:type="spellEnd"/>
            <w:r w:rsidRPr="002F5653">
              <w:rPr>
                <w:sz w:val="24"/>
                <w:szCs w:val="24"/>
                <w:lang w:val="es-ES"/>
              </w:rPr>
              <w:t xml:space="preserve"> </w:t>
            </w:r>
            <w:proofErr w:type="spellStart"/>
            <w:r w:rsidRPr="002F5653">
              <w:rPr>
                <w:sz w:val="24"/>
                <w:szCs w:val="24"/>
                <w:lang w:val="es-ES"/>
              </w:rPr>
              <w:t>Fiscală</w:t>
            </w:r>
            <w:proofErr w:type="spellEnd"/>
            <w:r w:rsidRPr="002F5653">
              <w:rPr>
                <w:sz w:val="24"/>
                <w:szCs w:val="24"/>
                <w:lang w:val="es-ES"/>
              </w:rPr>
              <w:t xml:space="preserve">, </w:t>
            </w:r>
            <w:proofErr w:type="spellStart"/>
            <w:r w:rsidRPr="002F5653">
              <w:rPr>
                <w:sz w:val="24"/>
                <w:szCs w:val="24"/>
                <w:lang w:val="es-ES"/>
              </w:rPr>
              <w:t>Înscrierea</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Registrul</w:t>
            </w:r>
            <w:proofErr w:type="spellEnd"/>
            <w:r w:rsidRPr="002F5653">
              <w:rPr>
                <w:sz w:val="24"/>
                <w:szCs w:val="24"/>
                <w:lang w:val="es-ES"/>
              </w:rPr>
              <w:t xml:space="preserve"> </w:t>
            </w:r>
            <w:proofErr w:type="spellStart"/>
            <w:r w:rsidRPr="002F5653">
              <w:rPr>
                <w:sz w:val="24"/>
                <w:szCs w:val="24"/>
                <w:lang w:val="es-ES"/>
              </w:rPr>
              <w:t>asociațiilor</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fundațiilor</w:t>
            </w:r>
            <w:proofErr w:type="spellEnd"/>
            <w:r w:rsidRPr="002F5653">
              <w:rPr>
                <w:sz w:val="24"/>
                <w:szCs w:val="24"/>
                <w:lang w:val="es-ES"/>
              </w:rPr>
              <w:t xml:space="preserve"> etc.).</w:t>
            </w:r>
          </w:p>
          <w:p w14:paraId="70EF8487" w14:textId="77777777" w:rsidR="00FF47BE" w:rsidRPr="002E7635" w:rsidRDefault="00FF47BE">
            <w:pPr>
              <w:spacing w:after="0" w:line="240" w:lineRule="auto"/>
              <w:contextualSpacing/>
              <w:jc w:val="both"/>
              <w:rPr>
                <w:sz w:val="24"/>
                <w:szCs w:val="24"/>
                <w:lang w:val="ro-RO"/>
              </w:rPr>
            </w:pPr>
          </w:p>
        </w:tc>
        <w:tc>
          <w:tcPr>
            <w:tcW w:w="713" w:type="dxa"/>
            <w:tcBorders>
              <w:top w:val="single" w:sz="4" w:space="0" w:color="000000"/>
              <w:left w:val="single" w:sz="4" w:space="0" w:color="000000"/>
              <w:bottom w:val="single" w:sz="4" w:space="0" w:color="000000"/>
              <w:right w:val="single" w:sz="4" w:space="0" w:color="000000"/>
            </w:tcBorders>
          </w:tcPr>
          <w:p w14:paraId="2FBC2309"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5F98CAA3"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03A2BC2A"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15194EC8" w14:textId="77777777" w:rsidR="00FF47BE" w:rsidRPr="002E7635" w:rsidRDefault="00FF47BE">
            <w:pPr>
              <w:spacing w:after="0" w:line="240" w:lineRule="auto"/>
              <w:contextualSpacing/>
              <w:jc w:val="both"/>
              <w:rPr>
                <w:sz w:val="24"/>
                <w:szCs w:val="24"/>
                <w:lang w:val="ro-RO"/>
              </w:rPr>
            </w:pPr>
          </w:p>
        </w:tc>
      </w:tr>
      <w:tr w:rsidR="00DE2D87" w:rsidRPr="00A02416" w14:paraId="3261CCAD"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43FB5C94" w14:textId="77777777" w:rsidR="00DE2D87" w:rsidRPr="002F5653" w:rsidRDefault="00DE2D87">
            <w:pPr>
              <w:spacing w:after="0" w:line="240" w:lineRule="auto"/>
              <w:contextualSpacing/>
              <w:jc w:val="both"/>
              <w:rPr>
                <w:sz w:val="24"/>
                <w:szCs w:val="24"/>
                <w:lang w:val="es-ES"/>
              </w:rPr>
            </w:pPr>
            <w:proofErr w:type="spellStart"/>
            <w:r w:rsidRPr="002F5653">
              <w:rPr>
                <w:sz w:val="24"/>
                <w:szCs w:val="24"/>
                <w:lang w:val="es-ES"/>
              </w:rPr>
              <w:t>Document</w:t>
            </w:r>
            <w:proofErr w:type="spellEnd"/>
            <w:r w:rsidRPr="002F5653">
              <w:rPr>
                <w:sz w:val="24"/>
                <w:szCs w:val="24"/>
                <w:lang w:val="es-ES"/>
              </w:rPr>
              <w:t xml:space="preserve"> de la </w:t>
            </w:r>
            <w:proofErr w:type="spellStart"/>
            <w:r w:rsidRPr="002F5653">
              <w:rPr>
                <w:sz w:val="24"/>
                <w:szCs w:val="24"/>
                <w:lang w:val="es-ES"/>
              </w:rPr>
              <w:t>bancă</w:t>
            </w:r>
            <w:proofErr w:type="spellEnd"/>
            <w:r w:rsidRPr="002F5653">
              <w:rPr>
                <w:sz w:val="24"/>
                <w:szCs w:val="24"/>
                <w:lang w:val="es-ES"/>
              </w:rPr>
              <w:t>/</w:t>
            </w:r>
            <w:proofErr w:type="spellStart"/>
            <w:r w:rsidRPr="002F5653">
              <w:rPr>
                <w:sz w:val="24"/>
                <w:szCs w:val="24"/>
                <w:lang w:val="es-ES"/>
              </w:rPr>
              <w:t>trezorerie</w:t>
            </w:r>
            <w:proofErr w:type="spellEnd"/>
            <w:r w:rsidRPr="002F5653">
              <w:rPr>
                <w:sz w:val="24"/>
                <w:szCs w:val="24"/>
                <w:lang w:val="es-ES"/>
              </w:rPr>
              <w:t xml:space="preserve"> </w:t>
            </w:r>
            <w:proofErr w:type="spellStart"/>
            <w:r w:rsidRPr="002F5653">
              <w:rPr>
                <w:sz w:val="24"/>
                <w:szCs w:val="24"/>
                <w:lang w:val="es-ES"/>
              </w:rPr>
              <w:t>cu</w:t>
            </w:r>
            <w:proofErr w:type="spellEnd"/>
            <w:r w:rsidRPr="002F5653">
              <w:rPr>
                <w:sz w:val="24"/>
                <w:szCs w:val="24"/>
                <w:lang w:val="es-ES"/>
              </w:rPr>
              <w:t xml:space="preserve"> </w:t>
            </w:r>
            <w:proofErr w:type="spellStart"/>
            <w:r w:rsidRPr="002F5653">
              <w:rPr>
                <w:sz w:val="24"/>
                <w:szCs w:val="24"/>
                <w:lang w:val="es-ES"/>
              </w:rPr>
              <w:t>datele</w:t>
            </w:r>
            <w:proofErr w:type="spellEnd"/>
            <w:r w:rsidRPr="002F5653">
              <w:rPr>
                <w:sz w:val="24"/>
                <w:szCs w:val="24"/>
                <w:lang w:val="es-ES"/>
              </w:rPr>
              <w:t xml:space="preserve"> de identificare ale </w:t>
            </w:r>
            <w:proofErr w:type="spellStart"/>
            <w:r w:rsidRPr="002F5653">
              <w:rPr>
                <w:sz w:val="24"/>
                <w:szCs w:val="24"/>
                <w:lang w:val="es-ES"/>
              </w:rPr>
              <w:t>trezoreriei</w:t>
            </w:r>
            <w:proofErr w:type="spellEnd"/>
            <w:r w:rsidRPr="002F5653">
              <w:rPr>
                <w:sz w:val="24"/>
                <w:szCs w:val="24"/>
                <w:lang w:val="es-ES"/>
              </w:rPr>
              <w:t xml:space="preserve"> /</w:t>
            </w:r>
            <w:proofErr w:type="spellStart"/>
            <w:r w:rsidRPr="002F5653">
              <w:rPr>
                <w:sz w:val="24"/>
                <w:szCs w:val="24"/>
                <w:lang w:val="es-ES"/>
              </w:rPr>
              <w:t>băncii</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ale </w:t>
            </w:r>
            <w:proofErr w:type="spellStart"/>
            <w:r w:rsidRPr="002F5653">
              <w:rPr>
                <w:sz w:val="24"/>
                <w:szCs w:val="24"/>
                <w:lang w:val="es-ES"/>
              </w:rPr>
              <w:t>contului</w:t>
            </w:r>
            <w:proofErr w:type="spellEnd"/>
            <w:r w:rsidRPr="002F5653">
              <w:rPr>
                <w:sz w:val="24"/>
                <w:szCs w:val="24"/>
                <w:lang w:val="es-ES"/>
              </w:rPr>
              <w:t xml:space="preserve"> </w:t>
            </w:r>
            <w:proofErr w:type="spellStart"/>
            <w:r w:rsidRPr="002F5653">
              <w:rPr>
                <w:sz w:val="24"/>
                <w:szCs w:val="24"/>
                <w:lang w:val="es-ES"/>
              </w:rPr>
              <w:t>aferent</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FEADR (</w:t>
            </w:r>
            <w:proofErr w:type="spellStart"/>
            <w:r w:rsidRPr="002F5653">
              <w:rPr>
                <w:sz w:val="24"/>
                <w:szCs w:val="24"/>
                <w:lang w:val="es-ES"/>
              </w:rPr>
              <w:t>denumirea</w:t>
            </w:r>
            <w:proofErr w:type="spellEnd"/>
            <w:r w:rsidRPr="002F5653">
              <w:rPr>
                <w:sz w:val="24"/>
                <w:szCs w:val="24"/>
                <w:lang w:val="es-ES"/>
              </w:rPr>
              <w:t xml:space="preserve">, </w:t>
            </w:r>
            <w:proofErr w:type="spellStart"/>
            <w:r w:rsidRPr="002F5653">
              <w:rPr>
                <w:sz w:val="24"/>
                <w:szCs w:val="24"/>
                <w:lang w:val="es-ES"/>
              </w:rPr>
              <w:t>adresa</w:t>
            </w:r>
            <w:proofErr w:type="spellEnd"/>
            <w:r w:rsidRPr="002F5653">
              <w:rPr>
                <w:sz w:val="24"/>
                <w:szCs w:val="24"/>
                <w:lang w:val="es-ES"/>
              </w:rPr>
              <w:t xml:space="preserve"> </w:t>
            </w:r>
            <w:proofErr w:type="spellStart"/>
            <w:r w:rsidRPr="002F5653">
              <w:rPr>
                <w:sz w:val="24"/>
                <w:szCs w:val="24"/>
                <w:lang w:val="es-ES"/>
              </w:rPr>
              <w:t>trezoreriei</w:t>
            </w:r>
            <w:proofErr w:type="spellEnd"/>
            <w:r w:rsidRPr="002F5653">
              <w:rPr>
                <w:sz w:val="24"/>
                <w:szCs w:val="24"/>
                <w:lang w:val="es-ES"/>
              </w:rPr>
              <w:t>/</w:t>
            </w:r>
            <w:proofErr w:type="spellStart"/>
            <w:r w:rsidRPr="002F5653">
              <w:rPr>
                <w:sz w:val="24"/>
                <w:szCs w:val="24"/>
                <w:lang w:val="es-ES"/>
              </w:rPr>
              <w:t>băncii</w:t>
            </w:r>
            <w:proofErr w:type="spellEnd"/>
            <w:r w:rsidRPr="002F5653">
              <w:rPr>
                <w:sz w:val="24"/>
                <w:szCs w:val="24"/>
                <w:lang w:val="es-ES"/>
              </w:rPr>
              <w:t xml:space="preserve">, </w:t>
            </w:r>
            <w:proofErr w:type="spellStart"/>
            <w:r w:rsidRPr="002F5653">
              <w:rPr>
                <w:sz w:val="24"/>
                <w:szCs w:val="24"/>
                <w:lang w:val="es-ES"/>
              </w:rPr>
              <w:t>codul</w:t>
            </w:r>
            <w:proofErr w:type="spellEnd"/>
            <w:r w:rsidRPr="002F5653">
              <w:rPr>
                <w:sz w:val="24"/>
                <w:szCs w:val="24"/>
                <w:lang w:val="es-ES"/>
              </w:rPr>
              <w:t xml:space="preserve"> IBAN al </w:t>
            </w:r>
            <w:proofErr w:type="spellStart"/>
            <w:r w:rsidRPr="002F5653">
              <w:rPr>
                <w:sz w:val="24"/>
                <w:szCs w:val="24"/>
                <w:lang w:val="es-ES"/>
              </w:rPr>
              <w:t>contului</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se </w:t>
            </w:r>
            <w:proofErr w:type="spellStart"/>
            <w:r w:rsidRPr="002F5653">
              <w:rPr>
                <w:sz w:val="24"/>
                <w:szCs w:val="24"/>
                <w:lang w:val="es-ES"/>
              </w:rPr>
              <w:t>derulează</w:t>
            </w:r>
            <w:proofErr w:type="spellEnd"/>
            <w:r w:rsidRPr="002F5653">
              <w:rPr>
                <w:sz w:val="24"/>
                <w:szCs w:val="24"/>
                <w:lang w:val="es-ES"/>
              </w:rPr>
              <w:t xml:space="preserve"> </w:t>
            </w:r>
            <w:proofErr w:type="spellStart"/>
            <w:r w:rsidRPr="002F5653">
              <w:rPr>
                <w:sz w:val="24"/>
                <w:szCs w:val="24"/>
                <w:lang w:val="es-ES"/>
              </w:rPr>
              <w:t>operațiunile</w:t>
            </w:r>
            <w:proofErr w:type="spellEnd"/>
            <w:r w:rsidRPr="002F5653">
              <w:rPr>
                <w:sz w:val="24"/>
                <w:szCs w:val="24"/>
                <w:lang w:val="es-ES"/>
              </w:rPr>
              <w:t xml:space="preserve"> </w:t>
            </w:r>
            <w:proofErr w:type="spellStart"/>
            <w:r w:rsidRPr="002F5653">
              <w:rPr>
                <w:sz w:val="24"/>
                <w:szCs w:val="24"/>
                <w:lang w:val="es-ES"/>
              </w:rPr>
              <w:t>cu</w:t>
            </w:r>
            <w:proofErr w:type="spellEnd"/>
            <w:r w:rsidRPr="002F5653">
              <w:rPr>
                <w:sz w:val="24"/>
                <w:szCs w:val="24"/>
                <w:lang w:val="es-ES"/>
              </w:rPr>
              <w:t xml:space="preserve"> AFIR).</w:t>
            </w:r>
          </w:p>
        </w:tc>
        <w:tc>
          <w:tcPr>
            <w:tcW w:w="713" w:type="dxa"/>
            <w:tcBorders>
              <w:top w:val="single" w:sz="4" w:space="0" w:color="000000"/>
              <w:left w:val="single" w:sz="4" w:space="0" w:color="000000"/>
              <w:bottom w:val="single" w:sz="4" w:space="0" w:color="000000"/>
              <w:right w:val="single" w:sz="4" w:space="0" w:color="000000"/>
            </w:tcBorders>
          </w:tcPr>
          <w:p w14:paraId="1D1B7C39" w14:textId="77777777" w:rsidR="00DE2D87" w:rsidRPr="002E7635" w:rsidRDefault="00DE2D87">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4279641C" w14:textId="77777777" w:rsidR="00DE2D87" w:rsidRPr="002E7635" w:rsidRDefault="00DE2D87">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46025200" w14:textId="77777777" w:rsidR="00DE2D87" w:rsidRPr="002E7635" w:rsidRDefault="00DE2D87">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62109CF2" w14:textId="77777777" w:rsidR="00DE2D87" w:rsidRPr="002E7635" w:rsidRDefault="00DE2D87">
            <w:pPr>
              <w:spacing w:after="0" w:line="240" w:lineRule="auto"/>
              <w:contextualSpacing/>
              <w:jc w:val="both"/>
              <w:rPr>
                <w:sz w:val="24"/>
                <w:szCs w:val="24"/>
                <w:lang w:val="ro-RO"/>
              </w:rPr>
            </w:pPr>
          </w:p>
        </w:tc>
      </w:tr>
      <w:tr w:rsidR="00FF47BE" w:rsidRPr="00A02416" w14:paraId="13ABCD3D"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6CF5DDBD" w14:textId="77777777" w:rsidR="00FF47BE" w:rsidRPr="002E7635" w:rsidRDefault="00FF47BE">
            <w:pPr>
              <w:spacing w:after="0" w:line="240" w:lineRule="auto"/>
              <w:contextualSpacing/>
              <w:jc w:val="both"/>
              <w:rPr>
                <w:sz w:val="24"/>
                <w:szCs w:val="24"/>
                <w:lang w:val="ro-RO"/>
              </w:rPr>
            </w:pPr>
            <w:r w:rsidRPr="002F5653">
              <w:rPr>
                <w:sz w:val="24"/>
                <w:szCs w:val="24"/>
                <w:lang w:val="es-ES"/>
              </w:rPr>
              <w:t xml:space="preserve">Oferte conforme - documente </w:t>
            </w:r>
            <w:proofErr w:type="spellStart"/>
            <w:r w:rsidRPr="002F5653">
              <w:rPr>
                <w:sz w:val="24"/>
                <w:szCs w:val="24"/>
                <w:lang w:val="es-ES"/>
              </w:rPr>
              <w:t>obligatorii</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trebuie</w:t>
            </w:r>
            <w:proofErr w:type="spellEnd"/>
            <w:r w:rsidRPr="002F5653">
              <w:rPr>
                <w:sz w:val="24"/>
                <w:szCs w:val="24"/>
                <w:lang w:val="es-ES"/>
              </w:rPr>
              <w:t xml:space="preserve"> </w:t>
            </w:r>
            <w:proofErr w:type="spellStart"/>
            <w:r w:rsidRPr="002F5653">
              <w:rPr>
                <w:sz w:val="24"/>
                <w:szCs w:val="24"/>
                <w:lang w:val="es-ES"/>
              </w:rPr>
              <w:t>avute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vedere</w:t>
            </w:r>
            <w:proofErr w:type="spellEnd"/>
            <w:r w:rsidRPr="002F5653">
              <w:rPr>
                <w:sz w:val="24"/>
                <w:szCs w:val="24"/>
                <w:lang w:val="es-ES"/>
              </w:rPr>
              <w:t xml:space="preserve"> la </w:t>
            </w:r>
            <w:proofErr w:type="spellStart"/>
            <w:r w:rsidRPr="002F5653">
              <w:rPr>
                <w:sz w:val="24"/>
                <w:szCs w:val="24"/>
                <w:lang w:val="es-ES"/>
              </w:rPr>
              <w:t>stabilirea</w:t>
            </w:r>
            <w:proofErr w:type="spellEnd"/>
            <w:r w:rsidRPr="002F5653">
              <w:rPr>
                <w:sz w:val="24"/>
                <w:szCs w:val="24"/>
                <w:lang w:val="es-ES"/>
              </w:rPr>
              <w:t xml:space="preserve"> </w:t>
            </w:r>
            <w:proofErr w:type="spellStart"/>
            <w:r w:rsidRPr="002F5653">
              <w:rPr>
                <w:sz w:val="24"/>
                <w:szCs w:val="24"/>
                <w:lang w:val="es-ES"/>
              </w:rPr>
              <w:t>rezonabilității</w:t>
            </w:r>
            <w:proofErr w:type="spellEnd"/>
            <w:r w:rsidRPr="002F5653">
              <w:rPr>
                <w:sz w:val="24"/>
                <w:szCs w:val="24"/>
                <w:lang w:val="es-ES"/>
              </w:rPr>
              <w:t xml:space="preserve"> </w:t>
            </w:r>
            <w:proofErr w:type="spellStart"/>
            <w:r w:rsidRPr="002F5653">
              <w:rPr>
                <w:sz w:val="24"/>
                <w:szCs w:val="24"/>
                <w:lang w:val="es-ES"/>
              </w:rPr>
              <w:t>prețurilor</w:t>
            </w:r>
            <w:proofErr w:type="spellEnd"/>
            <w:r w:rsidRPr="002F5653">
              <w:rPr>
                <w:sz w:val="24"/>
                <w:szCs w:val="24"/>
                <w:lang w:val="es-ES"/>
              </w:rPr>
              <w:t xml:space="preserve">. </w:t>
            </w:r>
            <w:proofErr w:type="spellStart"/>
            <w:r w:rsidRPr="002F5653">
              <w:rPr>
                <w:sz w:val="24"/>
                <w:szCs w:val="24"/>
                <w:lang w:val="es-ES"/>
              </w:rPr>
              <w:t>Acestea</w:t>
            </w:r>
            <w:proofErr w:type="spellEnd"/>
            <w:r w:rsidRPr="002F5653">
              <w:rPr>
                <w:sz w:val="24"/>
                <w:szCs w:val="24"/>
                <w:lang w:val="es-ES"/>
              </w:rPr>
              <w:t xml:space="preserve"> </w:t>
            </w:r>
            <w:proofErr w:type="spellStart"/>
            <w:r w:rsidRPr="002F5653">
              <w:rPr>
                <w:sz w:val="24"/>
                <w:szCs w:val="24"/>
                <w:lang w:val="es-ES"/>
              </w:rPr>
              <w:t>trebuie</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w:t>
            </w:r>
            <w:proofErr w:type="spellStart"/>
            <w:r w:rsidRPr="002F5653">
              <w:rPr>
                <w:sz w:val="24"/>
                <w:szCs w:val="24"/>
                <w:lang w:val="es-ES"/>
              </w:rPr>
              <w:t>aibă</w:t>
            </w:r>
            <w:proofErr w:type="spellEnd"/>
            <w:r w:rsidRPr="002F5653">
              <w:rPr>
                <w:sz w:val="24"/>
                <w:szCs w:val="24"/>
                <w:lang w:val="es-ES"/>
              </w:rPr>
              <w:t xml:space="preserve"> </w:t>
            </w:r>
            <w:proofErr w:type="spellStart"/>
            <w:r w:rsidRPr="002F5653">
              <w:rPr>
                <w:sz w:val="24"/>
                <w:szCs w:val="24"/>
                <w:lang w:val="es-ES"/>
              </w:rPr>
              <w:t>cel</w:t>
            </w:r>
            <w:proofErr w:type="spellEnd"/>
            <w:r w:rsidRPr="002F5653">
              <w:rPr>
                <w:sz w:val="24"/>
                <w:szCs w:val="24"/>
                <w:lang w:val="es-ES"/>
              </w:rPr>
              <w:t xml:space="preserve"> </w:t>
            </w:r>
            <w:proofErr w:type="spellStart"/>
            <w:r w:rsidRPr="002F5653">
              <w:rPr>
                <w:sz w:val="24"/>
                <w:szCs w:val="24"/>
                <w:lang w:val="es-ES"/>
              </w:rPr>
              <w:t>puțin</w:t>
            </w:r>
            <w:proofErr w:type="spellEnd"/>
            <w:r w:rsidRPr="002F5653">
              <w:rPr>
                <w:sz w:val="24"/>
                <w:szCs w:val="24"/>
                <w:lang w:val="es-ES"/>
              </w:rPr>
              <w:t xml:space="preserve"> </w:t>
            </w:r>
            <w:proofErr w:type="spellStart"/>
            <w:r w:rsidRPr="002F5653">
              <w:rPr>
                <w:sz w:val="24"/>
                <w:szCs w:val="24"/>
                <w:lang w:val="es-ES"/>
              </w:rPr>
              <w:t>următoarele</w:t>
            </w:r>
            <w:proofErr w:type="spellEnd"/>
            <w:r w:rsidRPr="002F5653">
              <w:rPr>
                <w:sz w:val="24"/>
                <w:szCs w:val="24"/>
                <w:lang w:val="es-ES"/>
              </w:rPr>
              <w:t xml:space="preserve"> </w:t>
            </w:r>
            <w:proofErr w:type="spellStart"/>
            <w:r w:rsidRPr="002F5653">
              <w:rPr>
                <w:sz w:val="24"/>
                <w:szCs w:val="24"/>
                <w:lang w:val="es-ES"/>
              </w:rPr>
              <w:t>caracteristici</w:t>
            </w:r>
            <w:proofErr w:type="spellEnd"/>
            <w:r w:rsidRPr="002F5653">
              <w:rPr>
                <w:sz w:val="24"/>
                <w:szCs w:val="24"/>
                <w:lang w:val="es-ES"/>
              </w:rPr>
              <w:t>:</w:t>
            </w:r>
          </w:p>
          <w:p w14:paraId="2F489425" w14:textId="6742210B" w:rsidR="00FF47BE" w:rsidRPr="002F5653" w:rsidRDefault="00FF47BE">
            <w:pPr>
              <w:spacing w:after="0" w:line="240" w:lineRule="auto"/>
              <w:contextualSpacing/>
              <w:jc w:val="both"/>
              <w:rPr>
                <w:sz w:val="24"/>
                <w:szCs w:val="24"/>
                <w:lang w:val="ro-RO"/>
              </w:rPr>
            </w:pPr>
            <w:r w:rsidRPr="002F5653">
              <w:rPr>
                <w:sz w:val="24"/>
                <w:szCs w:val="24"/>
                <w:lang w:val="ro-RO"/>
              </w:rPr>
              <w:t>-</w:t>
            </w:r>
            <w:r w:rsidRPr="002F5653">
              <w:rPr>
                <w:sz w:val="24"/>
                <w:szCs w:val="24"/>
                <w:lang w:val="ro-RO"/>
              </w:rPr>
              <w:tab/>
            </w:r>
          </w:p>
          <w:p w14:paraId="0E682C48" w14:textId="77777777" w:rsidR="00FF47BE" w:rsidRPr="002F5653" w:rsidRDefault="00FF47BE">
            <w:pPr>
              <w:spacing w:after="0" w:line="240" w:lineRule="auto"/>
              <w:contextualSpacing/>
              <w:jc w:val="both"/>
              <w:rPr>
                <w:sz w:val="24"/>
                <w:szCs w:val="24"/>
                <w:lang w:val="ro-RO"/>
              </w:rPr>
            </w:pPr>
            <w:r w:rsidRPr="002F5653">
              <w:rPr>
                <w:sz w:val="24"/>
                <w:szCs w:val="24"/>
                <w:lang w:val="ro-RO"/>
              </w:rPr>
              <w:t>-</w:t>
            </w:r>
            <w:r w:rsidRPr="002F5653">
              <w:rPr>
                <w:sz w:val="24"/>
                <w:szCs w:val="24"/>
                <w:lang w:val="ro-RO"/>
              </w:rPr>
              <w:tab/>
              <w:t>Să conțină detalierea unor specificații tehnice minimale;</w:t>
            </w:r>
          </w:p>
          <w:p w14:paraId="4D777BA8" w14:textId="77777777" w:rsidR="00FF47BE" w:rsidRPr="002F5653" w:rsidRDefault="00FF47BE">
            <w:pPr>
              <w:spacing w:after="0" w:line="240" w:lineRule="auto"/>
              <w:contextualSpacing/>
              <w:jc w:val="both"/>
              <w:rPr>
                <w:sz w:val="24"/>
                <w:szCs w:val="24"/>
                <w:lang w:val="ro-RO"/>
              </w:rPr>
            </w:pPr>
            <w:r w:rsidRPr="002F5653">
              <w:rPr>
                <w:sz w:val="24"/>
                <w:szCs w:val="24"/>
                <w:lang w:val="ro-RO"/>
              </w:rPr>
              <w:t>-</w:t>
            </w:r>
            <w:r w:rsidRPr="002F5653">
              <w:rPr>
                <w:sz w:val="24"/>
                <w:szCs w:val="24"/>
                <w:lang w:val="ro-RO"/>
              </w:rPr>
              <w:tab/>
              <w:t>Să conţină preţul de achiziţie, defalcat pe categorii de bunuri/servicii.</w:t>
            </w:r>
          </w:p>
          <w:p w14:paraId="7BCFAA07" w14:textId="77777777" w:rsidR="00FF47BE" w:rsidRPr="002E7635" w:rsidRDefault="00FF47BE">
            <w:pPr>
              <w:spacing w:after="0" w:line="240" w:lineRule="auto"/>
              <w:contextualSpacing/>
              <w:jc w:val="both"/>
              <w:rPr>
                <w:rFonts w:eastAsia="Times New Roman"/>
                <w:sz w:val="24"/>
                <w:szCs w:val="24"/>
                <w:lang w:val="ro-RO"/>
              </w:rPr>
            </w:pPr>
            <w:proofErr w:type="spellStart"/>
            <w:r w:rsidRPr="002F5653">
              <w:rPr>
                <w:rFonts w:eastAsia="Times New Roman"/>
                <w:sz w:val="24"/>
                <w:szCs w:val="24"/>
                <w:lang w:val="es-ES"/>
              </w:rPr>
              <w:t>Ofertele</w:t>
            </w:r>
            <w:proofErr w:type="spellEnd"/>
            <w:r w:rsidRPr="002F5653">
              <w:rPr>
                <w:rFonts w:eastAsia="Times New Roman"/>
                <w:sz w:val="24"/>
                <w:szCs w:val="24"/>
                <w:lang w:val="es-ES"/>
              </w:rPr>
              <w:t xml:space="preserve"> conforme </w:t>
            </w:r>
            <w:proofErr w:type="spellStart"/>
            <w:r w:rsidRPr="002F5653">
              <w:rPr>
                <w:rFonts w:eastAsia="Times New Roman"/>
                <w:sz w:val="24"/>
                <w:szCs w:val="24"/>
                <w:lang w:val="es-ES"/>
              </w:rPr>
              <w:t>reprezintă</w:t>
            </w:r>
            <w:proofErr w:type="spellEnd"/>
            <w:r w:rsidRPr="002F5653">
              <w:rPr>
                <w:rFonts w:eastAsia="Times New Roman"/>
                <w:sz w:val="24"/>
                <w:szCs w:val="24"/>
                <w:lang w:val="es-ES"/>
              </w:rPr>
              <w:t xml:space="preserve"> oferte </w:t>
            </w:r>
            <w:proofErr w:type="spellStart"/>
            <w:r w:rsidRPr="002F5653">
              <w:rPr>
                <w:rFonts w:eastAsia="Times New Roman"/>
                <w:sz w:val="24"/>
                <w:szCs w:val="24"/>
                <w:lang w:val="es-ES"/>
              </w:rPr>
              <w:t>comparabile</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care</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răspund</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cerințelor</w:t>
            </w:r>
            <w:proofErr w:type="spellEnd"/>
            <w:r w:rsidRPr="002F5653">
              <w:rPr>
                <w:rFonts w:eastAsia="Times New Roman"/>
                <w:sz w:val="24"/>
                <w:szCs w:val="24"/>
                <w:lang w:val="es-ES"/>
              </w:rPr>
              <w:t xml:space="preserve"> din </w:t>
            </w:r>
            <w:proofErr w:type="spellStart"/>
            <w:r w:rsidRPr="002F5653">
              <w:rPr>
                <w:rFonts w:eastAsia="Times New Roman"/>
                <w:sz w:val="24"/>
                <w:szCs w:val="24"/>
                <w:lang w:val="es-ES"/>
              </w:rPr>
              <w:t>punct</w:t>
            </w:r>
            <w:proofErr w:type="spellEnd"/>
            <w:r w:rsidRPr="002F5653">
              <w:rPr>
                <w:rFonts w:eastAsia="Times New Roman"/>
                <w:sz w:val="24"/>
                <w:szCs w:val="24"/>
                <w:lang w:val="es-ES"/>
              </w:rPr>
              <w:t xml:space="preserve"> de </w:t>
            </w:r>
            <w:proofErr w:type="spellStart"/>
            <w:r w:rsidRPr="002F5653">
              <w:rPr>
                <w:rFonts w:eastAsia="Times New Roman"/>
                <w:sz w:val="24"/>
                <w:szCs w:val="24"/>
                <w:lang w:val="es-ES"/>
              </w:rPr>
              <w:t>vedere</w:t>
            </w:r>
            <w:proofErr w:type="spellEnd"/>
            <w:r w:rsidRPr="002F5653">
              <w:rPr>
                <w:rFonts w:eastAsia="Times New Roman"/>
                <w:sz w:val="24"/>
                <w:szCs w:val="24"/>
                <w:lang w:val="es-ES"/>
              </w:rPr>
              <w:t xml:space="preserve"> al </w:t>
            </w:r>
            <w:proofErr w:type="spellStart"/>
            <w:r w:rsidRPr="002F5653">
              <w:rPr>
                <w:rFonts w:eastAsia="Times New Roman"/>
                <w:sz w:val="24"/>
                <w:szCs w:val="24"/>
                <w:lang w:val="es-ES"/>
              </w:rPr>
              <w:t>performanțelor</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și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parametrilor</w:t>
            </w:r>
            <w:proofErr w:type="spellEnd"/>
            <w:r w:rsidRPr="002F5653">
              <w:rPr>
                <w:rFonts w:eastAsia="Times New Roman"/>
                <w:sz w:val="24"/>
                <w:szCs w:val="24"/>
                <w:lang w:val="es-ES"/>
              </w:rPr>
              <w:t xml:space="preserve"> din </w:t>
            </w:r>
            <w:proofErr w:type="spellStart"/>
            <w:r w:rsidRPr="002F5653">
              <w:rPr>
                <w:rFonts w:eastAsia="Times New Roman"/>
                <w:sz w:val="24"/>
                <w:szCs w:val="24"/>
                <w:lang w:val="es-ES"/>
              </w:rPr>
              <w:t>cererea</w:t>
            </w:r>
            <w:proofErr w:type="spellEnd"/>
            <w:r w:rsidRPr="002F5653">
              <w:rPr>
                <w:rFonts w:eastAsia="Times New Roman"/>
                <w:sz w:val="24"/>
                <w:szCs w:val="24"/>
                <w:lang w:val="es-ES"/>
              </w:rPr>
              <w:t xml:space="preserve"> de oferte, al </w:t>
            </w:r>
            <w:proofErr w:type="spellStart"/>
            <w:r w:rsidRPr="002F5653">
              <w:rPr>
                <w:rFonts w:eastAsia="Times New Roman"/>
                <w:sz w:val="24"/>
                <w:szCs w:val="24"/>
                <w:lang w:val="es-ES"/>
              </w:rPr>
              <w:t>obiectului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acestora</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și</w:t>
            </w:r>
            <w:proofErr w:type="spellEnd"/>
            <w:r w:rsidRPr="002F5653">
              <w:rPr>
                <w:rFonts w:eastAsia="Times New Roman"/>
                <w:sz w:val="24"/>
                <w:szCs w:val="24"/>
                <w:lang w:val="es-ES"/>
              </w:rPr>
              <w:t xml:space="preserve"> din </w:t>
            </w:r>
            <w:proofErr w:type="spellStart"/>
            <w:r w:rsidRPr="002F5653">
              <w:rPr>
                <w:rFonts w:eastAsia="Times New Roman"/>
                <w:sz w:val="24"/>
                <w:szCs w:val="24"/>
                <w:lang w:val="es-ES"/>
              </w:rPr>
              <w:t>punct</w:t>
            </w:r>
            <w:proofErr w:type="spellEnd"/>
            <w:r w:rsidRPr="002F5653">
              <w:rPr>
                <w:rFonts w:eastAsia="Times New Roman"/>
                <w:sz w:val="24"/>
                <w:szCs w:val="24"/>
                <w:lang w:val="es-ES"/>
              </w:rPr>
              <w:t xml:space="preserve"> de </w:t>
            </w:r>
            <w:proofErr w:type="spellStart"/>
            <w:r w:rsidRPr="002F5653">
              <w:rPr>
                <w:rFonts w:eastAsia="Times New Roman"/>
                <w:sz w:val="24"/>
                <w:szCs w:val="24"/>
                <w:lang w:val="es-ES"/>
              </w:rPr>
              <w:t>vedere</w:t>
            </w:r>
            <w:proofErr w:type="spellEnd"/>
            <w:r w:rsidRPr="002F5653">
              <w:rPr>
                <w:rFonts w:eastAsia="Times New Roman"/>
                <w:sz w:val="24"/>
                <w:szCs w:val="24"/>
                <w:lang w:val="es-ES"/>
              </w:rPr>
              <w:t xml:space="preserve"> financiar </w:t>
            </w:r>
            <w:proofErr w:type="spellStart"/>
            <w:r w:rsidRPr="002F5653">
              <w:rPr>
                <w:rFonts w:eastAsia="Times New Roman"/>
                <w:sz w:val="24"/>
                <w:szCs w:val="24"/>
                <w:lang w:val="es-ES"/>
              </w:rPr>
              <w:t>și</w:t>
            </w:r>
            <w:proofErr w:type="spellEnd"/>
            <w:r w:rsidRPr="002F5653">
              <w:rPr>
                <w:rFonts w:eastAsia="Times New Roman"/>
                <w:sz w:val="24"/>
                <w:szCs w:val="24"/>
                <w:lang w:val="es-ES"/>
              </w:rPr>
              <w:t xml:space="preserve"> sunt </w:t>
            </w:r>
            <w:proofErr w:type="spellStart"/>
            <w:r w:rsidRPr="002F5653">
              <w:rPr>
                <w:rFonts w:eastAsia="Times New Roman"/>
                <w:sz w:val="24"/>
                <w:szCs w:val="24"/>
                <w:lang w:val="es-ES"/>
              </w:rPr>
              <w:t>transmise</w:t>
            </w:r>
            <w:proofErr w:type="spellEnd"/>
            <w:r w:rsidRPr="002F5653">
              <w:rPr>
                <w:rFonts w:eastAsia="Times New Roman"/>
                <w:sz w:val="24"/>
                <w:szCs w:val="24"/>
                <w:lang w:val="es-ES"/>
              </w:rPr>
              <w:t xml:space="preserve"> de </w:t>
            </w:r>
            <w:proofErr w:type="spellStart"/>
            <w:r w:rsidRPr="002F5653">
              <w:rPr>
                <w:rFonts w:eastAsia="Times New Roman"/>
                <w:sz w:val="24"/>
                <w:szCs w:val="24"/>
                <w:lang w:val="es-ES"/>
              </w:rPr>
              <w:t>către</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operatori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economici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reali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și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care</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îndeplinesc</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condițiile</w:t>
            </w:r>
            <w:proofErr w:type="spellEnd"/>
            <w:r w:rsidRPr="002F5653">
              <w:rPr>
                <w:rFonts w:eastAsia="Times New Roman"/>
                <w:sz w:val="24"/>
                <w:szCs w:val="24"/>
                <w:lang w:val="es-ES"/>
              </w:rPr>
              <w:t xml:space="preserve"> de calificare, </w:t>
            </w:r>
            <w:proofErr w:type="spellStart"/>
            <w:r w:rsidRPr="002F5653">
              <w:rPr>
                <w:rFonts w:eastAsia="Times New Roman"/>
                <w:sz w:val="24"/>
                <w:szCs w:val="24"/>
                <w:lang w:val="es-ES"/>
              </w:rPr>
              <w:t>verificabile</w:t>
            </w:r>
            <w:proofErr w:type="spellEnd"/>
            <w:r w:rsidRPr="002F5653">
              <w:rPr>
                <w:rFonts w:eastAsia="Times New Roman"/>
                <w:sz w:val="24"/>
                <w:szCs w:val="24"/>
                <w:lang w:val="es-ES"/>
              </w:rPr>
              <w:t xml:space="preserve"> de </w:t>
            </w:r>
            <w:proofErr w:type="spellStart"/>
            <w:r w:rsidRPr="002F5653">
              <w:rPr>
                <w:rFonts w:eastAsia="Times New Roman"/>
                <w:sz w:val="24"/>
                <w:szCs w:val="24"/>
                <w:lang w:val="es-ES"/>
              </w:rPr>
              <w:t>către</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experții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evaluatori</w:t>
            </w:r>
            <w:proofErr w:type="spellEnd"/>
            <w:r w:rsidRPr="002F5653">
              <w:rPr>
                <w:rFonts w:eastAsia="Times New Roman"/>
                <w:sz w:val="24"/>
                <w:szCs w:val="24"/>
                <w:lang w:val="es-ES"/>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68BAD21D"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621BA13D"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590580EB"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32F9675" w14:textId="77777777" w:rsidR="00FF47BE" w:rsidRPr="002E7635" w:rsidRDefault="00FF47BE">
            <w:pPr>
              <w:spacing w:after="0" w:line="240" w:lineRule="auto"/>
              <w:contextualSpacing/>
              <w:jc w:val="both"/>
              <w:rPr>
                <w:sz w:val="24"/>
                <w:szCs w:val="24"/>
                <w:lang w:val="ro-RO"/>
              </w:rPr>
            </w:pPr>
          </w:p>
        </w:tc>
      </w:tr>
      <w:tr w:rsidR="00FF47BE" w:rsidRPr="00A02416" w14:paraId="03F3CD71"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40ED629E" w14:textId="77777777" w:rsidR="00FF47BE" w:rsidRPr="002E7635" w:rsidRDefault="00FF47BE">
            <w:pPr>
              <w:spacing w:after="0" w:line="240" w:lineRule="auto"/>
              <w:contextualSpacing/>
              <w:jc w:val="both"/>
              <w:rPr>
                <w:sz w:val="24"/>
                <w:szCs w:val="24"/>
                <w:lang w:val="ro-RO"/>
              </w:rPr>
            </w:pPr>
            <w:proofErr w:type="spellStart"/>
            <w:r w:rsidRPr="002F5653">
              <w:rPr>
                <w:sz w:val="24"/>
                <w:szCs w:val="24"/>
                <w:lang w:val="es-ES"/>
              </w:rPr>
              <w:t>Certificat</w:t>
            </w:r>
            <w:proofErr w:type="spellEnd"/>
            <w:r w:rsidRPr="002F5653">
              <w:rPr>
                <w:sz w:val="24"/>
                <w:szCs w:val="24"/>
                <w:lang w:val="es-ES"/>
              </w:rPr>
              <w:t xml:space="preserve"> </w:t>
            </w:r>
            <w:proofErr w:type="spellStart"/>
            <w:r w:rsidRPr="002F5653">
              <w:rPr>
                <w:sz w:val="24"/>
                <w:szCs w:val="24"/>
                <w:lang w:val="es-ES"/>
              </w:rPr>
              <w:t>constatator</w:t>
            </w:r>
            <w:proofErr w:type="spellEnd"/>
            <w:r w:rsidRPr="002F5653">
              <w:rPr>
                <w:sz w:val="24"/>
                <w:szCs w:val="24"/>
                <w:lang w:val="es-ES"/>
              </w:rPr>
              <w:t xml:space="preserve"> </w:t>
            </w:r>
            <w:proofErr w:type="spellStart"/>
            <w:r w:rsidRPr="002F5653">
              <w:rPr>
                <w:sz w:val="24"/>
                <w:szCs w:val="24"/>
                <w:lang w:val="es-ES"/>
              </w:rPr>
              <w:t>emis</w:t>
            </w:r>
            <w:proofErr w:type="spellEnd"/>
            <w:r w:rsidRPr="002F5653">
              <w:rPr>
                <w:sz w:val="24"/>
                <w:szCs w:val="24"/>
                <w:lang w:val="es-ES"/>
              </w:rPr>
              <w:t xml:space="preserve"> </w:t>
            </w:r>
            <w:proofErr w:type="spellStart"/>
            <w:r w:rsidRPr="002F5653">
              <w:rPr>
                <w:sz w:val="24"/>
                <w:szCs w:val="24"/>
                <w:lang w:val="es-ES"/>
              </w:rPr>
              <w:t>conform</w:t>
            </w:r>
            <w:proofErr w:type="spellEnd"/>
            <w:r w:rsidRPr="002F5653">
              <w:rPr>
                <w:sz w:val="24"/>
                <w:szCs w:val="24"/>
                <w:lang w:val="es-ES"/>
              </w:rPr>
              <w:t xml:space="preserve"> </w:t>
            </w:r>
            <w:proofErr w:type="spellStart"/>
            <w:r w:rsidRPr="002F5653">
              <w:rPr>
                <w:sz w:val="24"/>
                <w:szCs w:val="24"/>
                <w:lang w:val="es-ES"/>
              </w:rPr>
              <w:t>legislației</w:t>
            </w:r>
            <w:proofErr w:type="spellEnd"/>
            <w:r w:rsidRPr="002F5653">
              <w:rPr>
                <w:sz w:val="24"/>
                <w:szCs w:val="24"/>
                <w:lang w:val="es-ES"/>
              </w:rPr>
              <w:t xml:space="preserve"> </w:t>
            </w:r>
            <w:proofErr w:type="spellStart"/>
            <w:r w:rsidRPr="002F5653">
              <w:rPr>
                <w:sz w:val="24"/>
                <w:szCs w:val="24"/>
                <w:lang w:val="es-ES"/>
              </w:rPr>
              <w:t>naționale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vigoare</w:t>
            </w:r>
            <w:proofErr w:type="spellEnd"/>
            <w:r w:rsidRPr="002F5653">
              <w:rPr>
                <w:sz w:val="24"/>
                <w:szCs w:val="24"/>
                <w:lang w:val="es-ES"/>
              </w:rPr>
              <w:t xml:space="preserve">, din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w:t>
            </w:r>
            <w:proofErr w:type="spellStart"/>
            <w:r w:rsidRPr="002F5653">
              <w:rPr>
                <w:sz w:val="24"/>
                <w:szCs w:val="24"/>
                <w:lang w:val="es-ES"/>
              </w:rPr>
              <w:t>rezulte</w:t>
            </w:r>
            <w:proofErr w:type="spellEnd"/>
            <w:r w:rsidRPr="002F5653">
              <w:rPr>
                <w:sz w:val="24"/>
                <w:szCs w:val="24"/>
                <w:lang w:val="es-ES"/>
              </w:rPr>
              <w:t xml:space="preserve"> </w:t>
            </w:r>
            <w:proofErr w:type="spellStart"/>
            <w:r w:rsidRPr="002F5653">
              <w:rPr>
                <w:sz w:val="24"/>
                <w:szCs w:val="24"/>
                <w:lang w:val="es-ES"/>
              </w:rPr>
              <w:t>faptul</w:t>
            </w:r>
            <w:proofErr w:type="spellEnd"/>
            <w:r w:rsidRPr="002F5653">
              <w:rPr>
                <w:sz w:val="24"/>
                <w:szCs w:val="24"/>
                <w:lang w:val="es-ES"/>
              </w:rPr>
              <w:t xml:space="preserve"> </w:t>
            </w:r>
            <w:proofErr w:type="spellStart"/>
            <w:r w:rsidRPr="002F5653">
              <w:rPr>
                <w:sz w:val="24"/>
                <w:szCs w:val="24"/>
                <w:lang w:val="es-ES"/>
              </w:rPr>
              <w:t>că</w:t>
            </w:r>
            <w:proofErr w:type="spellEnd"/>
            <w:r w:rsidRPr="002F5653">
              <w:rPr>
                <w:sz w:val="24"/>
                <w:szCs w:val="24"/>
                <w:lang w:val="es-ES"/>
              </w:rPr>
              <w:t xml:space="preserve"> </w:t>
            </w:r>
            <w:proofErr w:type="spellStart"/>
            <w:r w:rsidRPr="002F5653">
              <w:rPr>
                <w:sz w:val="24"/>
                <w:szCs w:val="24"/>
                <w:lang w:val="es-ES"/>
              </w:rPr>
              <w:t>solicitantul</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se </w:t>
            </w:r>
            <w:proofErr w:type="spellStart"/>
            <w:r w:rsidRPr="002F5653">
              <w:rPr>
                <w:sz w:val="24"/>
                <w:szCs w:val="24"/>
                <w:lang w:val="es-ES"/>
              </w:rPr>
              <w:t>află</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proces</w:t>
            </w:r>
            <w:proofErr w:type="spellEnd"/>
            <w:r w:rsidRPr="002F5653">
              <w:rPr>
                <w:sz w:val="24"/>
                <w:szCs w:val="24"/>
                <w:lang w:val="es-ES"/>
              </w:rPr>
              <w:t xml:space="preserve"> de </w:t>
            </w:r>
            <w:proofErr w:type="spellStart"/>
            <w:r w:rsidRPr="002F5653">
              <w:rPr>
                <w:sz w:val="24"/>
                <w:szCs w:val="24"/>
                <w:lang w:val="es-ES"/>
              </w:rPr>
              <w:t>lichidare</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w:t>
            </w:r>
            <w:proofErr w:type="spellStart"/>
            <w:r w:rsidRPr="002F5653">
              <w:rPr>
                <w:sz w:val="24"/>
                <w:szCs w:val="24"/>
                <w:lang w:val="es-ES"/>
              </w:rPr>
              <w:t>faliment</w:t>
            </w:r>
            <w:proofErr w:type="spellEnd"/>
            <w:r w:rsidRPr="002F5653">
              <w:rPr>
                <w:sz w:val="24"/>
                <w:szCs w:val="24"/>
                <w:lang w:val="es-ES"/>
              </w:rPr>
              <w:t xml:space="preserve">. </w:t>
            </w:r>
          </w:p>
          <w:p w14:paraId="6DED2FD9" w14:textId="5734AA8A" w:rsidR="00FF47BE" w:rsidRPr="002E7635" w:rsidRDefault="00FF47BE">
            <w:pPr>
              <w:spacing w:after="0" w:line="240" w:lineRule="auto"/>
              <w:contextualSpacing/>
              <w:jc w:val="both"/>
              <w:rPr>
                <w:sz w:val="24"/>
                <w:szCs w:val="24"/>
                <w:lang w:val="ro-RO"/>
              </w:rPr>
            </w:pPr>
            <w:r w:rsidRPr="002F5653">
              <w:rPr>
                <w:sz w:val="24"/>
                <w:szCs w:val="24"/>
                <w:lang w:val="ro-RO"/>
              </w:rPr>
              <w:t>Nu se depune în cazul solicitanților înființați în baza OG nr.26/2000 cu privire la asociații și fundații</w:t>
            </w:r>
            <w:r w:rsidR="002B312A">
              <w:rPr>
                <w:sz w:val="24"/>
                <w:szCs w:val="24"/>
                <w:lang w:val="ro-RO"/>
              </w:rPr>
              <w:t xml:space="preserve"> </w:t>
            </w:r>
            <w:proofErr w:type="spellStart"/>
            <w:r w:rsidR="002B312A">
              <w:rPr>
                <w:sz w:val="24"/>
              </w:rPr>
              <w:t>și</w:t>
            </w:r>
            <w:proofErr w:type="spellEnd"/>
            <w:r w:rsidR="002B312A">
              <w:rPr>
                <w:sz w:val="24"/>
              </w:rPr>
              <w:t xml:space="preserve"> </w:t>
            </w:r>
            <w:proofErr w:type="spellStart"/>
            <w:r w:rsidR="002B312A">
              <w:rPr>
                <w:sz w:val="24"/>
              </w:rPr>
              <w:t>beneficiarilor</w:t>
            </w:r>
            <w:proofErr w:type="spellEnd"/>
            <w:r w:rsidR="002B312A">
              <w:rPr>
                <w:sz w:val="24"/>
              </w:rPr>
              <w:t xml:space="preserve"> </w:t>
            </w:r>
            <w:proofErr w:type="spellStart"/>
            <w:r w:rsidR="002B312A">
              <w:rPr>
                <w:sz w:val="24"/>
              </w:rPr>
              <w:t>publici</w:t>
            </w:r>
            <w:proofErr w:type="spellEnd"/>
            <w:r w:rsidRPr="002F5653">
              <w:rPr>
                <w:sz w:val="24"/>
                <w:szCs w:val="24"/>
                <w:lang w:val="ro-RO"/>
              </w:rPr>
              <w:t>.</w:t>
            </w:r>
          </w:p>
        </w:tc>
        <w:tc>
          <w:tcPr>
            <w:tcW w:w="713" w:type="dxa"/>
            <w:tcBorders>
              <w:top w:val="single" w:sz="4" w:space="0" w:color="000000"/>
              <w:left w:val="single" w:sz="4" w:space="0" w:color="000000"/>
              <w:bottom w:val="single" w:sz="4" w:space="0" w:color="000000"/>
              <w:right w:val="single" w:sz="4" w:space="0" w:color="000000"/>
            </w:tcBorders>
          </w:tcPr>
          <w:p w14:paraId="3F51799D"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33B35786"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02318135"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0367358" w14:textId="77777777" w:rsidR="00FF47BE" w:rsidRPr="002E7635" w:rsidRDefault="00FF47BE">
            <w:pPr>
              <w:spacing w:after="0" w:line="240" w:lineRule="auto"/>
              <w:contextualSpacing/>
              <w:jc w:val="both"/>
              <w:rPr>
                <w:sz w:val="24"/>
                <w:szCs w:val="24"/>
                <w:lang w:val="ro-RO"/>
              </w:rPr>
            </w:pPr>
          </w:p>
        </w:tc>
      </w:tr>
      <w:tr w:rsidR="00FF47BE" w:rsidRPr="00A02416" w14:paraId="61013943"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3B1D23B2" w14:textId="77777777" w:rsidR="00FF47BE" w:rsidRPr="002E7635" w:rsidRDefault="00FF47BE">
            <w:pPr>
              <w:spacing w:after="0" w:line="240" w:lineRule="auto"/>
              <w:contextualSpacing/>
              <w:jc w:val="both"/>
              <w:rPr>
                <w:sz w:val="24"/>
                <w:szCs w:val="24"/>
                <w:lang w:val="ro-RO"/>
              </w:rPr>
            </w:pPr>
            <w:r w:rsidRPr="002F5653">
              <w:rPr>
                <w:sz w:val="24"/>
                <w:szCs w:val="24"/>
                <w:lang w:val="es-ES"/>
              </w:rPr>
              <w:lastRenderedPageBreak/>
              <w:t xml:space="preserve">Copia </w:t>
            </w:r>
            <w:proofErr w:type="spellStart"/>
            <w:r w:rsidRPr="002F5653">
              <w:rPr>
                <w:sz w:val="24"/>
                <w:szCs w:val="24"/>
                <w:lang w:val="es-ES"/>
              </w:rPr>
              <w:t>actului</w:t>
            </w:r>
            <w:proofErr w:type="spellEnd"/>
            <w:r w:rsidRPr="002F5653">
              <w:rPr>
                <w:sz w:val="24"/>
                <w:szCs w:val="24"/>
                <w:lang w:val="es-ES"/>
              </w:rPr>
              <w:t xml:space="preserve"> de </w:t>
            </w:r>
            <w:proofErr w:type="spellStart"/>
            <w:r w:rsidRPr="002F5653">
              <w:rPr>
                <w:sz w:val="24"/>
                <w:szCs w:val="24"/>
                <w:lang w:val="es-ES"/>
              </w:rPr>
              <w:t>identitate</w:t>
            </w:r>
            <w:proofErr w:type="spellEnd"/>
            <w:r w:rsidRPr="002F5653">
              <w:rPr>
                <w:sz w:val="24"/>
                <w:szCs w:val="24"/>
                <w:lang w:val="es-ES"/>
              </w:rPr>
              <w:t xml:space="preserve"> a </w:t>
            </w:r>
            <w:proofErr w:type="spellStart"/>
            <w:r w:rsidRPr="002F5653">
              <w:rPr>
                <w:sz w:val="24"/>
                <w:szCs w:val="24"/>
                <w:lang w:val="es-ES"/>
              </w:rPr>
              <w:t>reprezentantului</w:t>
            </w:r>
            <w:proofErr w:type="spellEnd"/>
            <w:r w:rsidRPr="002F5653">
              <w:rPr>
                <w:sz w:val="24"/>
                <w:szCs w:val="24"/>
                <w:lang w:val="es-ES"/>
              </w:rPr>
              <w:t xml:space="preserve"> legal*.</w:t>
            </w:r>
          </w:p>
          <w:p w14:paraId="67EF2D9E" w14:textId="77777777" w:rsidR="00FF47BE" w:rsidRPr="002E7635" w:rsidRDefault="00FF47BE">
            <w:pPr>
              <w:spacing w:after="0" w:line="240" w:lineRule="auto"/>
              <w:contextualSpacing/>
              <w:jc w:val="both"/>
              <w:rPr>
                <w:sz w:val="24"/>
                <w:szCs w:val="24"/>
                <w:lang w:val="ro-RO"/>
              </w:rPr>
            </w:pPr>
            <w:r w:rsidRPr="002F5653">
              <w:rPr>
                <w:sz w:val="24"/>
                <w:szCs w:val="24"/>
                <w:lang w:val="es-ES"/>
              </w:rPr>
              <w:t xml:space="preserve">*Se </w:t>
            </w:r>
            <w:proofErr w:type="spellStart"/>
            <w:r w:rsidRPr="002F5653">
              <w:rPr>
                <w:sz w:val="24"/>
                <w:szCs w:val="24"/>
                <w:lang w:val="es-ES"/>
              </w:rPr>
              <w:t>acceptă</w:t>
            </w:r>
            <w:proofErr w:type="spellEnd"/>
            <w:r w:rsidRPr="002F5653">
              <w:rPr>
                <w:sz w:val="24"/>
                <w:szCs w:val="24"/>
                <w:lang w:val="es-ES"/>
              </w:rPr>
              <w:t xml:space="preserve"> </w:t>
            </w:r>
            <w:proofErr w:type="spellStart"/>
            <w:r w:rsidRPr="002F5653">
              <w:rPr>
                <w:sz w:val="24"/>
                <w:szCs w:val="24"/>
                <w:lang w:val="es-ES"/>
              </w:rPr>
              <w:t>inclusiv</w:t>
            </w:r>
            <w:proofErr w:type="spellEnd"/>
            <w:r w:rsidRPr="002F5653">
              <w:rPr>
                <w:sz w:val="24"/>
                <w:szCs w:val="24"/>
                <w:lang w:val="es-ES"/>
              </w:rPr>
              <w:t xml:space="preserve"> </w:t>
            </w:r>
            <w:proofErr w:type="spellStart"/>
            <w:r w:rsidRPr="002F5653">
              <w:rPr>
                <w:sz w:val="24"/>
                <w:szCs w:val="24"/>
                <w:lang w:val="es-ES"/>
              </w:rPr>
              <w:t>versiunea</w:t>
            </w:r>
            <w:proofErr w:type="spellEnd"/>
            <w:r w:rsidRPr="002F5653">
              <w:rPr>
                <w:sz w:val="24"/>
                <w:szCs w:val="24"/>
                <w:lang w:val="es-ES"/>
              </w:rPr>
              <w:t xml:space="preserve"> </w:t>
            </w:r>
            <w:proofErr w:type="spellStart"/>
            <w:r w:rsidRPr="002F5653">
              <w:rPr>
                <w:sz w:val="24"/>
                <w:szCs w:val="24"/>
                <w:lang w:val="es-ES"/>
              </w:rPr>
              <w:t>scanată</w:t>
            </w:r>
            <w:proofErr w:type="spellEnd"/>
            <w:r w:rsidRPr="002F5653">
              <w:rPr>
                <w:sz w:val="24"/>
                <w:szCs w:val="24"/>
                <w:lang w:val="es-ES"/>
              </w:rPr>
              <w:t xml:space="preserve">, </w:t>
            </w:r>
            <w:proofErr w:type="spellStart"/>
            <w:r w:rsidRPr="002F5653">
              <w:rPr>
                <w:sz w:val="24"/>
                <w:szCs w:val="24"/>
                <w:lang w:val="es-ES"/>
              </w:rPr>
              <w:t>conform</w:t>
            </w:r>
            <w:proofErr w:type="spellEnd"/>
            <w:r w:rsidRPr="002F5653">
              <w:rPr>
                <w:sz w:val="24"/>
                <w:szCs w:val="24"/>
                <w:lang w:val="es-ES"/>
              </w:rPr>
              <w:t xml:space="preserve"> </w:t>
            </w:r>
            <w:proofErr w:type="spellStart"/>
            <w:r w:rsidRPr="002F5653">
              <w:rPr>
                <w:sz w:val="24"/>
                <w:szCs w:val="24"/>
                <w:lang w:val="es-ES"/>
              </w:rPr>
              <w:t>prevederilor</w:t>
            </w:r>
            <w:proofErr w:type="spellEnd"/>
            <w:r w:rsidRPr="002F5653">
              <w:rPr>
                <w:sz w:val="24"/>
                <w:szCs w:val="24"/>
                <w:lang w:val="es-ES"/>
              </w:rPr>
              <w:t xml:space="preserve"> </w:t>
            </w:r>
            <w:proofErr w:type="spellStart"/>
            <w:r w:rsidRPr="002F5653">
              <w:rPr>
                <w:sz w:val="24"/>
                <w:szCs w:val="24"/>
                <w:lang w:val="es-ES"/>
              </w:rPr>
              <w:t>Ordonanței</w:t>
            </w:r>
            <w:proofErr w:type="spellEnd"/>
            <w:r w:rsidRPr="002F5653">
              <w:rPr>
                <w:sz w:val="24"/>
                <w:szCs w:val="24"/>
                <w:lang w:val="es-ES"/>
              </w:rPr>
              <w:t xml:space="preserve"> de </w:t>
            </w:r>
            <w:proofErr w:type="spellStart"/>
            <w:r w:rsidRPr="002F5653">
              <w:rPr>
                <w:sz w:val="24"/>
                <w:szCs w:val="24"/>
                <w:lang w:val="es-ES"/>
              </w:rPr>
              <w:t>Urgență</w:t>
            </w:r>
            <w:proofErr w:type="spellEnd"/>
            <w:r w:rsidRPr="002F5653">
              <w:rPr>
                <w:sz w:val="24"/>
                <w:szCs w:val="24"/>
                <w:lang w:val="es-ES"/>
              </w:rPr>
              <w:t xml:space="preserve"> </w:t>
            </w:r>
            <w:proofErr w:type="spellStart"/>
            <w:r w:rsidRPr="002F5653">
              <w:rPr>
                <w:sz w:val="24"/>
                <w:szCs w:val="24"/>
                <w:lang w:val="es-ES"/>
              </w:rPr>
              <w:t>nr</w:t>
            </w:r>
            <w:proofErr w:type="spellEnd"/>
            <w:r w:rsidRPr="002F5653">
              <w:rPr>
                <w:sz w:val="24"/>
                <w:szCs w:val="24"/>
                <w:lang w:val="es-ES"/>
              </w:rPr>
              <w:t>. 41/2016.</w:t>
            </w:r>
          </w:p>
        </w:tc>
        <w:tc>
          <w:tcPr>
            <w:tcW w:w="713" w:type="dxa"/>
            <w:tcBorders>
              <w:top w:val="single" w:sz="4" w:space="0" w:color="000000"/>
              <w:left w:val="single" w:sz="4" w:space="0" w:color="000000"/>
              <w:bottom w:val="single" w:sz="4" w:space="0" w:color="000000"/>
              <w:right w:val="single" w:sz="4" w:space="0" w:color="000000"/>
            </w:tcBorders>
          </w:tcPr>
          <w:p w14:paraId="5DB5EAF3"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27036357"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4806CC22"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7D211C9" w14:textId="77777777" w:rsidR="00FF47BE" w:rsidRPr="002E7635" w:rsidRDefault="00FF47BE">
            <w:pPr>
              <w:spacing w:after="0" w:line="240" w:lineRule="auto"/>
              <w:contextualSpacing/>
              <w:jc w:val="both"/>
              <w:rPr>
                <w:sz w:val="24"/>
                <w:szCs w:val="24"/>
                <w:lang w:val="ro-RO"/>
              </w:rPr>
            </w:pPr>
          </w:p>
        </w:tc>
      </w:tr>
      <w:tr w:rsidR="00423108" w:rsidRPr="00A02416" w14:paraId="03462C80" w14:textId="77777777" w:rsidTr="00DA747F">
        <w:tc>
          <w:tcPr>
            <w:tcW w:w="6765" w:type="dxa"/>
            <w:tcBorders>
              <w:top w:val="single" w:sz="4" w:space="0" w:color="000000"/>
              <w:left w:val="single" w:sz="4" w:space="0" w:color="000000"/>
              <w:bottom w:val="single" w:sz="4" w:space="0" w:color="000000"/>
              <w:right w:val="single" w:sz="4" w:space="0" w:color="000000"/>
            </w:tcBorders>
          </w:tcPr>
          <w:p w14:paraId="06FEB91A" w14:textId="77777777" w:rsidR="00423108" w:rsidRPr="002F5653" w:rsidRDefault="00423108">
            <w:pPr>
              <w:spacing w:after="0" w:line="240" w:lineRule="auto"/>
              <w:contextualSpacing/>
              <w:jc w:val="both"/>
              <w:rPr>
                <w:sz w:val="24"/>
                <w:szCs w:val="24"/>
                <w:lang w:val="es-ES"/>
              </w:rPr>
            </w:pPr>
            <w:proofErr w:type="spellStart"/>
            <w:r>
              <w:rPr>
                <w:sz w:val="24"/>
              </w:rPr>
              <w:t>A</w:t>
            </w:r>
            <w:r w:rsidRPr="002C51ED">
              <w:rPr>
                <w:sz w:val="24"/>
              </w:rPr>
              <w:t>ngajament</w:t>
            </w:r>
            <w:proofErr w:type="spellEnd"/>
            <w:r w:rsidRPr="002C51ED">
              <w:rPr>
                <w:sz w:val="24"/>
              </w:rPr>
              <w:t xml:space="preserve"> </w:t>
            </w:r>
            <w:proofErr w:type="spellStart"/>
            <w:r w:rsidRPr="002C51ED">
              <w:rPr>
                <w:sz w:val="24"/>
              </w:rPr>
              <w:t>privind</w:t>
            </w:r>
            <w:proofErr w:type="spellEnd"/>
            <w:r w:rsidRPr="002C51ED">
              <w:rPr>
                <w:sz w:val="24"/>
              </w:rPr>
              <w:t xml:space="preserve"> </w:t>
            </w:r>
            <w:proofErr w:type="spellStart"/>
            <w:r>
              <w:rPr>
                <w:sz w:val="24"/>
              </w:rPr>
              <w:t>valorificarea</w:t>
            </w:r>
            <w:proofErr w:type="spellEnd"/>
            <w:r>
              <w:rPr>
                <w:sz w:val="24"/>
              </w:rPr>
              <w:t xml:space="preserve">, </w:t>
            </w:r>
            <w:proofErr w:type="spellStart"/>
            <w:r>
              <w:rPr>
                <w:sz w:val="24"/>
              </w:rPr>
              <w:t>diseminarea</w:t>
            </w:r>
            <w:proofErr w:type="spellEnd"/>
            <w:r>
              <w:rPr>
                <w:sz w:val="24"/>
              </w:rPr>
              <w:t xml:space="preserve">, </w:t>
            </w:r>
            <w:proofErr w:type="spellStart"/>
            <w:r w:rsidRPr="002C51ED">
              <w:rPr>
                <w:sz w:val="24"/>
              </w:rPr>
              <w:t>promovarea</w:t>
            </w:r>
            <w:proofErr w:type="spellEnd"/>
            <w:r w:rsidRPr="002C51ED">
              <w:rPr>
                <w:sz w:val="24"/>
              </w:rPr>
              <w:t xml:space="preserve"> </w:t>
            </w:r>
            <w:proofErr w:type="spellStart"/>
            <w:r>
              <w:rPr>
                <w:sz w:val="24"/>
              </w:rPr>
              <w:t>studiului</w:t>
            </w:r>
            <w:proofErr w:type="spellEnd"/>
            <w:r>
              <w:rPr>
                <w:sz w:val="24"/>
              </w:rPr>
              <w:t xml:space="preserve">/ </w:t>
            </w:r>
            <w:proofErr w:type="spellStart"/>
            <w:r>
              <w:rPr>
                <w:sz w:val="24"/>
              </w:rPr>
              <w:t>monografiei</w:t>
            </w:r>
            <w:proofErr w:type="spellEnd"/>
            <w:r>
              <w:rPr>
                <w:sz w:val="24"/>
              </w:rPr>
              <w:t xml:space="preserve"> etc. </w:t>
            </w:r>
            <w:proofErr w:type="spellStart"/>
            <w:r>
              <w:rPr>
                <w:sz w:val="24"/>
              </w:rPr>
              <w:t>privind</w:t>
            </w:r>
            <w:proofErr w:type="spellEnd"/>
            <w:r>
              <w:rPr>
                <w:sz w:val="24"/>
              </w:rPr>
              <w:t xml:space="preserve"> </w:t>
            </w:r>
            <w:proofErr w:type="spellStart"/>
            <w:r>
              <w:rPr>
                <w:sz w:val="24"/>
              </w:rPr>
              <w:t>patrimoniul</w:t>
            </w:r>
            <w:proofErr w:type="spellEnd"/>
            <w:r>
              <w:rPr>
                <w:sz w:val="24"/>
              </w:rPr>
              <w:t xml:space="preserve"> cultural </w:t>
            </w:r>
            <w:proofErr w:type="spellStart"/>
            <w:r>
              <w:rPr>
                <w:sz w:val="24"/>
              </w:rPr>
              <w:t>și</w:t>
            </w:r>
            <w:proofErr w:type="spellEnd"/>
            <w:r>
              <w:rPr>
                <w:sz w:val="24"/>
              </w:rPr>
              <w:t xml:space="preserve"> natural</w:t>
            </w:r>
            <w:r w:rsidRPr="002C51ED">
              <w:rPr>
                <w:sz w:val="24"/>
              </w:rPr>
              <w:t xml:space="preserve"> (</w:t>
            </w:r>
            <w:proofErr w:type="spellStart"/>
            <w:r w:rsidRPr="002C51ED">
              <w:rPr>
                <w:i/>
                <w:sz w:val="24"/>
              </w:rPr>
              <w:t>este</w:t>
            </w:r>
            <w:proofErr w:type="spellEnd"/>
            <w:r w:rsidRPr="002C51ED">
              <w:rPr>
                <w:i/>
                <w:sz w:val="24"/>
              </w:rPr>
              <w:t xml:space="preserve"> </w:t>
            </w:r>
            <w:proofErr w:type="spellStart"/>
            <w:r w:rsidRPr="002C51ED">
              <w:rPr>
                <w:i/>
                <w:sz w:val="24"/>
              </w:rPr>
              <w:t>obligatoriu</w:t>
            </w:r>
            <w:proofErr w:type="spellEnd"/>
            <w:r w:rsidRPr="002C51ED">
              <w:rPr>
                <w:i/>
                <w:sz w:val="24"/>
              </w:rPr>
              <w:t xml:space="preserve"> </w:t>
            </w:r>
            <w:proofErr w:type="spellStart"/>
            <w:r w:rsidRPr="002C51ED">
              <w:rPr>
                <w:i/>
                <w:sz w:val="24"/>
              </w:rPr>
              <w:t>numai</w:t>
            </w:r>
            <w:proofErr w:type="spellEnd"/>
            <w:r w:rsidRPr="002C51ED">
              <w:rPr>
                <w:i/>
                <w:sz w:val="24"/>
              </w:rPr>
              <w:t xml:space="preserve"> </w:t>
            </w:r>
            <w:proofErr w:type="spellStart"/>
            <w:r w:rsidRPr="002C51ED">
              <w:rPr>
                <w:i/>
                <w:sz w:val="24"/>
              </w:rPr>
              <w:t>pentru</w:t>
            </w:r>
            <w:proofErr w:type="spellEnd"/>
            <w:r w:rsidRPr="002C51ED">
              <w:rPr>
                <w:i/>
                <w:sz w:val="24"/>
              </w:rPr>
              <w:t xml:space="preserve"> </w:t>
            </w:r>
            <w:proofErr w:type="spellStart"/>
            <w:r w:rsidRPr="002C51ED">
              <w:rPr>
                <w:i/>
                <w:sz w:val="24"/>
              </w:rPr>
              <w:t>proiectele</w:t>
            </w:r>
            <w:proofErr w:type="spellEnd"/>
            <w:r w:rsidRPr="002C51ED">
              <w:rPr>
                <w:i/>
                <w:sz w:val="24"/>
              </w:rPr>
              <w:t xml:space="preserve"> </w:t>
            </w:r>
            <w:r>
              <w:rPr>
                <w:i/>
                <w:sz w:val="24"/>
              </w:rPr>
              <w:t xml:space="preserve">cu </w:t>
            </w:r>
            <w:proofErr w:type="spellStart"/>
            <w:r>
              <w:rPr>
                <w:i/>
                <w:sz w:val="24"/>
              </w:rPr>
              <w:t>obiective</w:t>
            </w:r>
            <w:proofErr w:type="spellEnd"/>
            <w:r>
              <w:rPr>
                <w:i/>
                <w:sz w:val="24"/>
              </w:rPr>
              <w:t xml:space="preserve"> care se </w:t>
            </w:r>
            <w:proofErr w:type="spellStart"/>
            <w:r>
              <w:rPr>
                <w:i/>
                <w:sz w:val="24"/>
              </w:rPr>
              <w:t>încadrează</w:t>
            </w:r>
            <w:proofErr w:type="spellEnd"/>
            <w:r>
              <w:rPr>
                <w:i/>
                <w:sz w:val="24"/>
              </w:rPr>
              <w:t xml:space="preserve"> </w:t>
            </w:r>
            <w:proofErr w:type="spellStart"/>
            <w:r>
              <w:rPr>
                <w:i/>
                <w:sz w:val="24"/>
              </w:rPr>
              <w:t>în</w:t>
            </w:r>
            <w:proofErr w:type="spellEnd"/>
            <w:r>
              <w:rPr>
                <w:i/>
                <w:sz w:val="24"/>
              </w:rPr>
              <w:t xml:space="preserve"> art. 20, </w:t>
            </w:r>
            <w:proofErr w:type="spellStart"/>
            <w:r>
              <w:rPr>
                <w:i/>
                <w:sz w:val="24"/>
              </w:rPr>
              <w:t>alin</w:t>
            </w:r>
            <w:proofErr w:type="spellEnd"/>
            <w:r>
              <w:rPr>
                <w:i/>
                <w:sz w:val="24"/>
              </w:rPr>
              <w:t>. (1), lit. f)</w:t>
            </w:r>
            <w:r w:rsidRPr="002C51ED">
              <w:rPr>
                <w:sz w:val="24"/>
              </w:rPr>
              <w:t>).</w:t>
            </w:r>
          </w:p>
        </w:tc>
        <w:tc>
          <w:tcPr>
            <w:tcW w:w="713" w:type="dxa"/>
            <w:tcBorders>
              <w:top w:val="single" w:sz="4" w:space="0" w:color="000000"/>
              <w:left w:val="single" w:sz="4" w:space="0" w:color="000000"/>
              <w:bottom w:val="single" w:sz="4" w:space="0" w:color="000000"/>
              <w:right w:val="single" w:sz="4" w:space="0" w:color="000000"/>
            </w:tcBorders>
          </w:tcPr>
          <w:p w14:paraId="750FD449" w14:textId="77777777" w:rsidR="00423108" w:rsidRPr="002E7635" w:rsidRDefault="00423108">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7B4FFD69" w14:textId="77777777" w:rsidR="00423108" w:rsidRPr="002E7635" w:rsidRDefault="00423108">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46B99FF4" w14:textId="77777777" w:rsidR="00423108" w:rsidRPr="002E7635" w:rsidRDefault="00423108">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5A3A2264" w14:textId="77777777" w:rsidR="00423108" w:rsidRPr="002E7635" w:rsidRDefault="00423108">
            <w:pPr>
              <w:spacing w:after="0" w:line="240" w:lineRule="auto"/>
              <w:contextualSpacing/>
              <w:jc w:val="both"/>
              <w:rPr>
                <w:sz w:val="24"/>
                <w:szCs w:val="24"/>
                <w:lang w:val="ro-RO"/>
              </w:rPr>
            </w:pPr>
          </w:p>
        </w:tc>
      </w:tr>
      <w:tr w:rsidR="00FF47BE" w:rsidRPr="002E7635" w14:paraId="34B31320"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3625D9A1" w14:textId="77777777" w:rsidR="00FF47BE" w:rsidRPr="002E7635" w:rsidRDefault="00FF47BE">
            <w:pPr>
              <w:spacing w:after="0" w:line="240" w:lineRule="auto"/>
              <w:contextualSpacing/>
              <w:jc w:val="both"/>
              <w:rPr>
                <w:sz w:val="24"/>
                <w:szCs w:val="24"/>
              </w:rPr>
            </w:pPr>
            <w:r w:rsidRPr="002E7635">
              <w:rPr>
                <w:sz w:val="24"/>
                <w:szCs w:val="24"/>
              </w:rPr>
              <w:t xml:space="preserve">Alte </w:t>
            </w:r>
            <w:proofErr w:type="spellStart"/>
            <w:r w:rsidRPr="002E7635">
              <w:rPr>
                <w:sz w:val="24"/>
                <w:szCs w:val="24"/>
              </w:rPr>
              <w:t>documente</w:t>
            </w:r>
            <w:proofErr w:type="spellEnd"/>
            <w:r w:rsidRPr="002E7635">
              <w:rPr>
                <w:sz w:val="24"/>
                <w:szCs w:val="24"/>
              </w:rPr>
              <w:t xml:space="preserve"> </w:t>
            </w:r>
            <w:proofErr w:type="spellStart"/>
            <w:r w:rsidRPr="002E7635">
              <w:rPr>
                <w:sz w:val="24"/>
                <w:szCs w:val="24"/>
              </w:rPr>
              <w:t>justificative</w:t>
            </w:r>
            <w:proofErr w:type="spellEnd"/>
            <w:r w:rsidRPr="002E7635">
              <w:rPr>
                <w:sz w:val="24"/>
                <w:szCs w:val="24"/>
              </w:rPr>
              <w:t xml:space="preserve">, </w:t>
            </w:r>
            <w:proofErr w:type="spellStart"/>
            <w:r w:rsidRPr="002E7635">
              <w:rPr>
                <w:sz w:val="24"/>
                <w:szCs w:val="24"/>
              </w:rPr>
              <w:t>după</w:t>
            </w:r>
            <w:proofErr w:type="spellEnd"/>
            <w:r w:rsidRPr="002E7635">
              <w:rPr>
                <w:sz w:val="24"/>
                <w:szCs w:val="24"/>
              </w:rPr>
              <w:t xml:space="preserve"> </w:t>
            </w:r>
            <w:proofErr w:type="spellStart"/>
            <w:r w:rsidRPr="002E7635">
              <w:rPr>
                <w:sz w:val="24"/>
                <w:szCs w:val="24"/>
              </w:rPr>
              <w:t>caz</w:t>
            </w:r>
            <w:proofErr w:type="spellEnd"/>
          </w:p>
        </w:tc>
        <w:tc>
          <w:tcPr>
            <w:tcW w:w="713" w:type="dxa"/>
            <w:tcBorders>
              <w:top w:val="single" w:sz="4" w:space="0" w:color="000000"/>
              <w:left w:val="single" w:sz="4" w:space="0" w:color="000000"/>
              <w:bottom w:val="single" w:sz="4" w:space="0" w:color="000000"/>
              <w:right w:val="single" w:sz="4" w:space="0" w:color="000000"/>
            </w:tcBorders>
          </w:tcPr>
          <w:p w14:paraId="651AD8FE" w14:textId="77777777" w:rsidR="00FF47BE" w:rsidRPr="002E7635" w:rsidRDefault="00FF47BE">
            <w:pPr>
              <w:spacing w:after="0" w:line="240" w:lineRule="auto"/>
              <w:contextualSpacing/>
              <w:jc w:val="both"/>
              <w:rPr>
                <w:sz w:val="24"/>
                <w:szCs w:val="24"/>
              </w:rPr>
            </w:pPr>
          </w:p>
        </w:tc>
        <w:tc>
          <w:tcPr>
            <w:tcW w:w="636" w:type="dxa"/>
            <w:tcBorders>
              <w:top w:val="single" w:sz="4" w:space="0" w:color="000000"/>
              <w:left w:val="single" w:sz="4" w:space="0" w:color="000000"/>
              <w:bottom w:val="single" w:sz="4" w:space="0" w:color="000000"/>
              <w:right w:val="single" w:sz="4" w:space="0" w:color="000000"/>
            </w:tcBorders>
          </w:tcPr>
          <w:p w14:paraId="52038182" w14:textId="77777777" w:rsidR="00FF47BE" w:rsidRPr="002E7635" w:rsidRDefault="00FF47BE">
            <w:pPr>
              <w:spacing w:after="0" w:line="240" w:lineRule="auto"/>
              <w:contextualSpacing/>
              <w:jc w:val="both"/>
              <w:rPr>
                <w:sz w:val="24"/>
                <w:szCs w:val="24"/>
              </w:rPr>
            </w:pPr>
          </w:p>
        </w:tc>
        <w:tc>
          <w:tcPr>
            <w:tcW w:w="901" w:type="dxa"/>
            <w:tcBorders>
              <w:top w:val="single" w:sz="4" w:space="0" w:color="000000"/>
              <w:left w:val="single" w:sz="4" w:space="0" w:color="000000"/>
              <w:bottom w:val="single" w:sz="4" w:space="0" w:color="000000"/>
              <w:right w:val="single" w:sz="4" w:space="0" w:color="000000"/>
            </w:tcBorders>
          </w:tcPr>
          <w:p w14:paraId="6B8C2E04" w14:textId="77777777" w:rsidR="00FF47BE" w:rsidRPr="002E7635" w:rsidRDefault="00FF47BE">
            <w:pPr>
              <w:spacing w:after="0" w:line="240" w:lineRule="auto"/>
              <w:contextualSpacing/>
              <w:jc w:val="both"/>
              <w:rPr>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7BCE4ED4" w14:textId="77777777" w:rsidR="00FF47BE" w:rsidRPr="002E7635" w:rsidRDefault="00FF47BE">
            <w:pPr>
              <w:spacing w:after="0" w:line="240" w:lineRule="auto"/>
              <w:contextualSpacing/>
              <w:jc w:val="both"/>
              <w:rPr>
                <w:sz w:val="24"/>
                <w:szCs w:val="24"/>
              </w:rPr>
            </w:pPr>
          </w:p>
        </w:tc>
      </w:tr>
    </w:tbl>
    <w:p w14:paraId="54F1930F" w14:textId="77777777" w:rsidR="000939AE" w:rsidRDefault="000939AE" w:rsidP="00FF47BE">
      <w:pPr>
        <w:spacing w:after="0" w:line="240" w:lineRule="auto"/>
        <w:contextualSpacing/>
        <w:jc w:val="both"/>
        <w:rPr>
          <w:sz w:val="24"/>
          <w:szCs w:val="24"/>
          <w:lang w:val="ro-RO"/>
        </w:rPr>
      </w:pPr>
    </w:p>
    <w:p w14:paraId="52A37785" w14:textId="77777777" w:rsidR="002D5C1D" w:rsidRDefault="002D5C1D" w:rsidP="00FF47BE">
      <w:pPr>
        <w:spacing w:after="0" w:line="240" w:lineRule="auto"/>
        <w:contextualSpacing/>
        <w:jc w:val="both"/>
        <w:rPr>
          <w:sz w:val="24"/>
          <w:szCs w:val="24"/>
          <w:lang w:val="ro-RO"/>
        </w:rPr>
      </w:pPr>
    </w:p>
    <w:p w14:paraId="642D17AF" w14:textId="77777777" w:rsidR="00DE2D87" w:rsidRDefault="00DE2D87" w:rsidP="00FF47BE">
      <w:pPr>
        <w:spacing w:after="0" w:line="240" w:lineRule="auto"/>
        <w:contextualSpacing/>
        <w:jc w:val="both"/>
        <w:rPr>
          <w:sz w:val="24"/>
          <w:szCs w:val="24"/>
          <w:lang w:val="ro-RO"/>
        </w:rPr>
      </w:pPr>
    </w:p>
    <w:p w14:paraId="30F283C5" w14:textId="77777777" w:rsidR="00DE2D87" w:rsidRDefault="00DE2D87" w:rsidP="00FF47BE">
      <w:pPr>
        <w:spacing w:after="0" w:line="240" w:lineRule="auto"/>
        <w:contextualSpacing/>
        <w:jc w:val="both"/>
        <w:rPr>
          <w:sz w:val="24"/>
          <w:szCs w:val="24"/>
          <w:lang w:val="ro-RO"/>
        </w:rPr>
      </w:pPr>
    </w:p>
    <w:p w14:paraId="62B5E552" w14:textId="77777777" w:rsidR="00DE2D87" w:rsidRDefault="00DE2D87" w:rsidP="00FF47BE">
      <w:pPr>
        <w:spacing w:after="0" w:line="240" w:lineRule="auto"/>
        <w:contextualSpacing/>
        <w:jc w:val="both"/>
        <w:rPr>
          <w:sz w:val="24"/>
          <w:szCs w:val="24"/>
          <w:lang w:val="ro-RO"/>
        </w:rPr>
      </w:pPr>
    </w:p>
    <w:p w14:paraId="772B62F0" w14:textId="77777777" w:rsidR="00423108" w:rsidRPr="002D2CD1" w:rsidRDefault="00423108" w:rsidP="00423108">
      <w:pPr>
        <w:spacing w:before="120" w:after="120" w:line="240" w:lineRule="auto"/>
        <w:contextualSpacing/>
        <w:jc w:val="both"/>
        <w:rPr>
          <w:b/>
          <w:sz w:val="24"/>
        </w:rPr>
      </w:pPr>
      <w:r w:rsidRPr="002D2CD1">
        <w:rPr>
          <w:b/>
          <w:sz w:val="24"/>
        </w:rPr>
        <w:t>F. INDICATORI DE MONITORIZARE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0"/>
        <w:gridCol w:w="1468"/>
        <w:gridCol w:w="943"/>
        <w:gridCol w:w="1050"/>
        <w:gridCol w:w="1423"/>
        <w:gridCol w:w="1030"/>
        <w:gridCol w:w="1031"/>
        <w:gridCol w:w="1050"/>
      </w:tblGrid>
      <w:tr w:rsidR="00423108" w:rsidRPr="00412201" w14:paraId="70A5C563" w14:textId="77777777" w:rsidTr="00D61336">
        <w:tc>
          <w:tcPr>
            <w:tcW w:w="4711" w:type="dxa"/>
            <w:gridSpan w:val="4"/>
            <w:vMerge w:val="restart"/>
            <w:tcBorders>
              <w:top w:val="single" w:sz="4" w:space="0" w:color="000000"/>
              <w:left w:val="single" w:sz="4" w:space="0" w:color="000000"/>
              <w:right w:val="single" w:sz="4" w:space="0" w:color="000000"/>
            </w:tcBorders>
            <w:shd w:val="clear" w:color="auto" w:fill="auto"/>
          </w:tcPr>
          <w:p w14:paraId="567F7D75" w14:textId="77777777" w:rsidR="00423108" w:rsidRPr="00683005" w:rsidRDefault="00423108" w:rsidP="00D61336">
            <w:pPr>
              <w:spacing w:after="0"/>
              <w:rPr>
                <w:lang w:val="fr-FR"/>
              </w:rPr>
            </w:pPr>
            <w:proofErr w:type="spellStart"/>
            <w:r w:rsidRPr="00C97C45">
              <w:rPr>
                <w:b/>
                <w:bCs/>
              </w:rPr>
              <w:t>Numărul</w:t>
            </w:r>
            <w:proofErr w:type="spellEnd"/>
            <w:r w:rsidRPr="00C97C45">
              <w:rPr>
                <w:b/>
                <w:bCs/>
              </w:rPr>
              <w:t xml:space="preserve"> de </w:t>
            </w:r>
            <w:proofErr w:type="spellStart"/>
            <w:r w:rsidRPr="00C97C45">
              <w:rPr>
                <w:b/>
                <w:bCs/>
              </w:rPr>
              <w:t>locuri</w:t>
            </w:r>
            <w:proofErr w:type="spellEnd"/>
            <w:r w:rsidRPr="00C97C45">
              <w:rPr>
                <w:b/>
                <w:bCs/>
              </w:rPr>
              <w:t xml:space="preserve"> de </w:t>
            </w:r>
            <w:proofErr w:type="spellStart"/>
            <w:r w:rsidRPr="00C97C45">
              <w:rPr>
                <w:b/>
                <w:bCs/>
              </w:rPr>
              <w:t>muncă</w:t>
            </w:r>
            <w:proofErr w:type="spellEnd"/>
            <w:r w:rsidRPr="00C97C45">
              <w:rPr>
                <w:b/>
                <w:bCs/>
              </w:rPr>
              <w:t xml:space="preserve"> create</w:t>
            </w:r>
            <w:r w:rsidRPr="00C97C45">
              <w:t xml:space="preserve"> </w:t>
            </w:r>
          </w:p>
          <w:p w14:paraId="73FCDD79" w14:textId="77777777" w:rsidR="00423108" w:rsidRPr="006A03B4" w:rsidRDefault="00423108" w:rsidP="00D61336">
            <w:pPr>
              <w:spacing w:after="0" w:line="240" w:lineRule="auto"/>
              <w:contextualSpacing/>
            </w:pPr>
            <w:r w:rsidRPr="00C97C45">
              <w:rPr>
                <w:i/>
                <w:iCs/>
              </w:rPr>
              <w:t>(</w:t>
            </w:r>
            <w:proofErr w:type="spellStart"/>
            <w:r w:rsidRPr="00C97C45">
              <w:rPr>
                <w:i/>
                <w:iCs/>
              </w:rPr>
              <w:t>obligatoriu</w:t>
            </w:r>
            <w:proofErr w:type="spellEnd"/>
            <w:r w:rsidRPr="00C97C45">
              <w:rPr>
                <w:i/>
                <w:iCs/>
              </w:rPr>
              <w:t xml:space="preserve"> de </w:t>
            </w:r>
            <w:proofErr w:type="spellStart"/>
            <w:r w:rsidRPr="00C97C45">
              <w:rPr>
                <w:i/>
                <w:iCs/>
              </w:rPr>
              <w:t>completat</w:t>
            </w:r>
            <w:proofErr w:type="spellEnd"/>
            <w:r w:rsidRPr="00C97C45">
              <w:rPr>
                <w:i/>
                <w:iCs/>
              </w:rPr>
              <w:t xml:space="preserve"> </w:t>
            </w:r>
            <w:proofErr w:type="spellStart"/>
            <w:r w:rsidRPr="00C97C45">
              <w:rPr>
                <w:i/>
                <w:iCs/>
              </w:rPr>
              <w:t>pentru</w:t>
            </w:r>
            <w:proofErr w:type="spellEnd"/>
            <w:r w:rsidRPr="00C97C45">
              <w:rPr>
                <w:i/>
                <w:iCs/>
              </w:rPr>
              <w:t xml:space="preserve"> </w:t>
            </w:r>
            <w:proofErr w:type="spellStart"/>
            <w:r w:rsidRPr="00C97C45">
              <w:rPr>
                <w:i/>
                <w:iCs/>
              </w:rPr>
              <w:t>toate</w:t>
            </w:r>
            <w:proofErr w:type="spellEnd"/>
            <w:r w:rsidRPr="00C97C45">
              <w:rPr>
                <w:i/>
                <w:iCs/>
              </w:rPr>
              <w:t xml:space="preserve"> </w:t>
            </w:r>
            <w:proofErr w:type="spellStart"/>
            <w:r w:rsidRPr="00C97C45">
              <w:rPr>
                <w:i/>
                <w:iCs/>
              </w:rPr>
              <w:t>proiectele</w:t>
            </w:r>
            <w:proofErr w:type="spellEnd"/>
            <w:r w:rsidRPr="00C97C45">
              <w:rPr>
                <w:i/>
                <w:iCs/>
              </w:rPr>
              <w:t xml:space="preserve">, </w:t>
            </w:r>
            <w:proofErr w:type="spellStart"/>
            <w:r w:rsidRPr="00C97C45">
              <w:rPr>
                <w:i/>
                <w:iCs/>
              </w:rPr>
              <w:t>inclusiv</w:t>
            </w:r>
            <w:proofErr w:type="spellEnd"/>
            <w:r w:rsidRPr="00C97C45">
              <w:rPr>
                <w:i/>
                <w:iCs/>
              </w:rPr>
              <w:t xml:space="preserve"> </w:t>
            </w:r>
            <w:proofErr w:type="spellStart"/>
            <w:r w:rsidRPr="00C97C45">
              <w:rPr>
                <w:i/>
                <w:iCs/>
              </w:rPr>
              <w:t>atunci</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valoarea</w:t>
            </w:r>
            <w:proofErr w:type="spellEnd"/>
            <w:r w:rsidRPr="00C97C45">
              <w:rPr>
                <w:i/>
                <w:iCs/>
              </w:rPr>
              <w:t xml:space="preserve"> </w:t>
            </w:r>
            <w:proofErr w:type="spellStart"/>
            <w:r w:rsidRPr="00C97C45">
              <w:rPr>
                <w:i/>
                <w:iCs/>
              </w:rPr>
              <w:t>este</w:t>
            </w:r>
            <w:proofErr w:type="spellEnd"/>
            <w:r w:rsidRPr="00C97C45">
              <w:rPr>
                <w:i/>
                <w:iCs/>
              </w:rPr>
              <w:t xml:space="preserve"> zero)</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46C96158" w14:textId="77777777" w:rsidR="00423108" w:rsidRPr="00C97C45" w:rsidRDefault="00423108" w:rsidP="00D61336">
            <w:pPr>
              <w:spacing w:after="0" w:line="240" w:lineRule="auto"/>
              <w:contextualSpacing/>
              <w:jc w:val="both"/>
              <w:rPr>
                <w:b/>
              </w:rPr>
            </w:pPr>
            <w:proofErr w:type="spellStart"/>
            <w:r w:rsidRPr="00C97C45">
              <w:rPr>
                <w:b/>
              </w:rPr>
              <w:t>bărbați</w:t>
            </w:r>
            <w:proofErr w:type="spellEnd"/>
          </w:p>
        </w:tc>
        <w:tc>
          <w:tcPr>
            <w:tcW w:w="3111" w:type="dxa"/>
            <w:gridSpan w:val="3"/>
            <w:tcBorders>
              <w:top w:val="single" w:sz="4" w:space="0" w:color="000000"/>
              <w:left w:val="single" w:sz="4" w:space="0" w:color="000000"/>
              <w:bottom w:val="single" w:sz="4" w:space="0" w:color="000000"/>
              <w:right w:val="single" w:sz="4" w:space="0" w:color="000000"/>
            </w:tcBorders>
            <w:shd w:val="clear" w:color="auto" w:fill="auto"/>
          </w:tcPr>
          <w:p w14:paraId="36A84682" w14:textId="77777777" w:rsidR="00423108" w:rsidRPr="006A03B4" w:rsidRDefault="00423108" w:rsidP="00D61336">
            <w:pPr>
              <w:spacing w:after="0" w:line="240" w:lineRule="auto"/>
              <w:contextualSpacing/>
              <w:jc w:val="center"/>
            </w:pPr>
            <w:r w:rsidRPr="006A03B4">
              <w:rPr>
                <w:color w:val="000000"/>
              </w:rPr>
              <w:t>...............</w:t>
            </w:r>
          </w:p>
        </w:tc>
      </w:tr>
      <w:tr w:rsidR="00423108" w:rsidRPr="00412201" w14:paraId="0784E4E9" w14:textId="77777777" w:rsidTr="00D61336">
        <w:tc>
          <w:tcPr>
            <w:tcW w:w="4711" w:type="dxa"/>
            <w:gridSpan w:val="4"/>
            <w:vMerge/>
            <w:tcBorders>
              <w:left w:val="single" w:sz="4" w:space="0" w:color="000000"/>
              <w:bottom w:val="single" w:sz="4" w:space="0" w:color="000000"/>
              <w:right w:val="single" w:sz="4" w:space="0" w:color="000000"/>
            </w:tcBorders>
            <w:shd w:val="clear" w:color="auto" w:fill="auto"/>
          </w:tcPr>
          <w:p w14:paraId="229250D7" w14:textId="77777777" w:rsidR="00423108" w:rsidRPr="00D8145D" w:rsidRDefault="00423108" w:rsidP="00D61336">
            <w:pPr>
              <w:spacing w:after="0" w:line="240" w:lineRule="auto"/>
              <w:contextualSpacing/>
              <w:jc w:val="cente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623414E8" w14:textId="77777777" w:rsidR="00423108" w:rsidRPr="00C97C45" w:rsidRDefault="00423108" w:rsidP="00D61336">
            <w:pPr>
              <w:spacing w:after="0" w:line="240" w:lineRule="auto"/>
              <w:contextualSpacing/>
              <w:jc w:val="both"/>
              <w:rPr>
                <w:b/>
              </w:rPr>
            </w:pPr>
            <w:proofErr w:type="spellStart"/>
            <w:r w:rsidRPr="00C97C45">
              <w:rPr>
                <w:b/>
              </w:rPr>
              <w:t>femei</w:t>
            </w:r>
            <w:proofErr w:type="spellEnd"/>
          </w:p>
        </w:tc>
        <w:tc>
          <w:tcPr>
            <w:tcW w:w="3111" w:type="dxa"/>
            <w:gridSpan w:val="3"/>
            <w:tcBorders>
              <w:top w:val="single" w:sz="4" w:space="0" w:color="000000"/>
              <w:left w:val="single" w:sz="4" w:space="0" w:color="000000"/>
              <w:bottom w:val="single" w:sz="4" w:space="0" w:color="000000"/>
              <w:right w:val="single" w:sz="4" w:space="0" w:color="000000"/>
            </w:tcBorders>
            <w:shd w:val="clear" w:color="auto" w:fill="auto"/>
          </w:tcPr>
          <w:p w14:paraId="0312E918" w14:textId="77777777" w:rsidR="00423108" w:rsidRPr="006A03B4" w:rsidRDefault="00423108" w:rsidP="00D61336">
            <w:pPr>
              <w:spacing w:after="0" w:line="240" w:lineRule="auto"/>
              <w:contextualSpacing/>
              <w:jc w:val="center"/>
            </w:pPr>
            <w:r w:rsidRPr="006A03B4">
              <w:rPr>
                <w:color w:val="000000"/>
              </w:rPr>
              <w:t>...............</w:t>
            </w:r>
          </w:p>
        </w:tc>
      </w:tr>
      <w:tr w:rsidR="00423108" w:rsidRPr="00412201" w14:paraId="66EC8D22"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104E720D" w14:textId="77777777" w:rsidR="00423108" w:rsidRPr="00C97C45" w:rsidRDefault="00423108" w:rsidP="00D61336">
            <w:pPr>
              <w:spacing w:after="0" w:line="240" w:lineRule="auto"/>
              <w:contextualSpacing/>
              <w:jc w:val="both"/>
              <w:rPr>
                <w:b/>
              </w:rPr>
            </w:pPr>
            <w:proofErr w:type="spellStart"/>
            <w:r w:rsidRPr="00C97C45">
              <w:rPr>
                <w:b/>
              </w:rPr>
              <w:t>Domeniul</w:t>
            </w:r>
            <w:proofErr w:type="spellEnd"/>
            <w:r w:rsidRPr="00C97C45">
              <w:rPr>
                <w:b/>
              </w:rPr>
              <w:t xml:space="preserve"> de </w:t>
            </w:r>
            <w:proofErr w:type="spellStart"/>
            <w:r w:rsidRPr="00C97C45">
              <w:rPr>
                <w:b/>
              </w:rPr>
              <w:t>intervenție</w:t>
            </w:r>
            <w:proofErr w:type="spellEnd"/>
            <w:r w:rsidRPr="00C97C45">
              <w:rPr>
                <w:b/>
              </w:rPr>
              <w:t xml:space="preserve"> principal (conform </w:t>
            </w:r>
            <w:proofErr w:type="spellStart"/>
            <w:r w:rsidRPr="00C97C45">
              <w:rPr>
                <w:b/>
              </w:rPr>
              <w:t>fișei</w:t>
            </w:r>
            <w:proofErr w:type="spellEnd"/>
            <w:r w:rsidRPr="00C97C45">
              <w:rPr>
                <w:b/>
              </w:rPr>
              <w:t xml:space="preserve"> </w:t>
            </w:r>
            <w:proofErr w:type="spellStart"/>
            <w:r w:rsidRPr="00C97C45">
              <w:rPr>
                <w:b/>
              </w:rPr>
              <w:t>măsurii</w:t>
            </w:r>
            <w:proofErr w:type="spellEnd"/>
            <w:r w:rsidRPr="00C97C45">
              <w:rPr>
                <w:b/>
              </w:rPr>
              <w:t xml:space="preserve"> din SDL)</w:t>
            </w:r>
          </w:p>
        </w:tc>
        <w:tc>
          <w:tcPr>
            <w:tcW w:w="3461"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2C7A180F" w14:textId="77777777" w:rsidR="00423108" w:rsidRPr="00C97C45" w:rsidRDefault="00423108" w:rsidP="00D61336">
            <w:pPr>
              <w:spacing w:after="0" w:line="240" w:lineRule="auto"/>
              <w:contextualSpacing/>
              <w:jc w:val="center"/>
              <w:rPr>
                <w:b/>
              </w:rPr>
            </w:pPr>
            <w:proofErr w:type="spellStart"/>
            <w:r w:rsidRPr="00C97C45">
              <w:rPr>
                <w:b/>
              </w:rPr>
              <w:t>Indicatori</w:t>
            </w:r>
            <w:proofErr w:type="spellEnd"/>
            <w:r w:rsidRPr="00C97C45">
              <w:rPr>
                <w:b/>
              </w:rPr>
              <w:t xml:space="preserve"> de </w:t>
            </w:r>
            <w:proofErr w:type="spellStart"/>
            <w:r w:rsidRPr="00C97C45">
              <w:rPr>
                <w:b/>
              </w:rPr>
              <w:t>monitorizare</w:t>
            </w:r>
            <w:proofErr w:type="spellEnd"/>
          </w:p>
        </w:tc>
        <w:tc>
          <w:tcPr>
            <w:tcW w:w="1423" w:type="dxa"/>
            <w:tcBorders>
              <w:top w:val="single" w:sz="4" w:space="0" w:color="000000"/>
              <w:left w:val="single" w:sz="4" w:space="0" w:color="000000"/>
              <w:bottom w:val="single" w:sz="4" w:space="0" w:color="000000"/>
              <w:right w:val="single" w:sz="4" w:space="0" w:color="000000"/>
            </w:tcBorders>
            <w:shd w:val="clear" w:color="auto" w:fill="auto"/>
            <w:hideMark/>
          </w:tcPr>
          <w:p w14:paraId="62F9BCA5" w14:textId="77777777" w:rsidR="00423108" w:rsidRPr="00C97C45" w:rsidRDefault="00423108" w:rsidP="00D61336">
            <w:pPr>
              <w:spacing w:after="0" w:line="240" w:lineRule="auto"/>
              <w:contextualSpacing/>
              <w:jc w:val="both"/>
              <w:rPr>
                <w:b/>
              </w:rPr>
            </w:pPr>
            <w:proofErr w:type="spellStart"/>
            <w:r w:rsidRPr="00C97C45">
              <w:rPr>
                <w:b/>
              </w:rPr>
              <w:t>Domeniul</w:t>
            </w:r>
            <w:proofErr w:type="spellEnd"/>
            <w:r w:rsidRPr="00C97C45">
              <w:rPr>
                <w:b/>
              </w:rPr>
              <w:t>/</w:t>
            </w:r>
            <w:proofErr w:type="spellStart"/>
            <w:r w:rsidRPr="00C97C45">
              <w:rPr>
                <w:b/>
              </w:rPr>
              <w:t>ile</w:t>
            </w:r>
            <w:proofErr w:type="spellEnd"/>
            <w:r w:rsidRPr="00C97C45">
              <w:rPr>
                <w:b/>
              </w:rPr>
              <w:t xml:space="preserve"> de </w:t>
            </w:r>
            <w:proofErr w:type="spellStart"/>
            <w:r w:rsidRPr="00C97C45">
              <w:rPr>
                <w:b/>
              </w:rPr>
              <w:t>intervenție</w:t>
            </w:r>
            <w:proofErr w:type="spellEnd"/>
            <w:r w:rsidRPr="00C97C45">
              <w:rPr>
                <w:b/>
              </w:rPr>
              <w:t xml:space="preserve"> </w:t>
            </w:r>
            <w:proofErr w:type="spellStart"/>
            <w:r w:rsidRPr="00C97C45">
              <w:rPr>
                <w:b/>
              </w:rPr>
              <w:t>secundar</w:t>
            </w:r>
            <w:proofErr w:type="spellEnd"/>
            <w:r w:rsidRPr="00C97C45">
              <w:rPr>
                <w:b/>
              </w:rPr>
              <w:t>/e (</w:t>
            </w:r>
            <w:proofErr w:type="spellStart"/>
            <w:r w:rsidRPr="00C97C45">
              <w:rPr>
                <w:b/>
              </w:rPr>
              <w:t>dacă</w:t>
            </w:r>
            <w:proofErr w:type="spellEnd"/>
            <w:r w:rsidRPr="00C97C45">
              <w:rPr>
                <w:b/>
              </w:rPr>
              <w:t xml:space="preserve"> </w:t>
            </w:r>
            <w:proofErr w:type="spellStart"/>
            <w:r w:rsidRPr="00C97C45">
              <w:rPr>
                <w:b/>
              </w:rPr>
              <w:t>este</w:t>
            </w:r>
            <w:proofErr w:type="spellEnd"/>
            <w:r w:rsidRPr="00C97C45">
              <w:rPr>
                <w:b/>
              </w:rPr>
              <w:t xml:space="preserve"> </w:t>
            </w:r>
            <w:proofErr w:type="spellStart"/>
            <w:r w:rsidRPr="00C97C45">
              <w:rPr>
                <w:b/>
              </w:rPr>
              <w:t>cazul</w:t>
            </w:r>
            <w:proofErr w:type="spellEnd"/>
            <w:r w:rsidRPr="00C97C45">
              <w:rPr>
                <w:b/>
              </w:rPr>
              <w:t>)</w:t>
            </w:r>
          </w:p>
        </w:tc>
        <w:tc>
          <w:tcPr>
            <w:tcW w:w="3111"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21C6E930" w14:textId="77777777" w:rsidR="00423108" w:rsidRPr="00C97C45" w:rsidRDefault="00423108" w:rsidP="00D61336">
            <w:pPr>
              <w:spacing w:after="0" w:line="240" w:lineRule="auto"/>
              <w:contextualSpacing/>
              <w:jc w:val="center"/>
              <w:rPr>
                <w:b/>
              </w:rPr>
            </w:pPr>
            <w:proofErr w:type="spellStart"/>
            <w:r w:rsidRPr="00C97C45">
              <w:rPr>
                <w:b/>
              </w:rPr>
              <w:t>Indicatori</w:t>
            </w:r>
            <w:proofErr w:type="spellEnd"/>
            <w:r w:rsidRPr="00C97C45">
              <w:rPr>
                <w:b/>
              </w:rPr>
              <w:t xml:space="preserve"> de </w:t>
            </w:r>
            <w:proofErr w:type="spellStart"/>
            <w:r w:rsidRPr="00C97C45">
              <w:rPr>
                <w:b/>
              </w:rPr>
              <w:t>monitorizare</w:t>
            </w:r>
            <w:proofErr w:type="spellEnd"/>
          </w:p>
        </w:tc>
      </w:tr>
      <w:tr w:rsidR="00423108" w:rsidRPr="00412201" w14:paraId="1D1F89E6"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1BEF421F" w14:textId="77777777" w:rsidR="00423108" w:rsidRPr="006A03B4" w:rsidRDefault="00423108" w:rsidP="00D61336">
            <w:pPr>
              <w:spacing w:after="0" w:line="240" w:lineRule="auto"/>
              <w:contextualSpacing/>
              <w:jc w:val="both"/>
            </w:pPr>
            <w:r w:rsidRPr="006A03B4">
              <w:t>1A</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44C860E6" w14:textId="77777777" w:rsidR="00423108" w:rsidRPr="00683005" w:rsidRDefault="00423108" w:rsidP="00D61336">
            <w:pPr>
              <w:spacing w:after="0" w:line="240" w:lineRule="auto"/>
              <w:jc w:val="both"/>
              <w:rPr>
                <w:lang w:val="fr-FR"/>
              </w:rPr>
            </w:pPr>
            <w:r w:rsidRPr="00C97C45">
              <w:t xml:space="preserve">Total </w:t>
            </w:r>
            <w:proofErr w:type="spellStart"/>
            <w:r w:rsidRPr="00C97C45">
              <w:t>cheltuială</w:t>
            </w:r>
            <w:proofErr w:type="spellEnd"/>
            <w:r w:rsidRPr="00C97C45">
              <w:t xml:space="preserve"> </w:t>
            </w:r>
            <w:proofErr w:type="spellStart"/>
            <w:r w:rsidRPr="00C97C45">
              <w:t>publică</w:t>
            </w:r>
            <w:proofErr w:type="spellEnd"/>
            <w:r w:rsidRPr="00C97C45">
              <w:t xml:space="preserve"> </w:t>
            </w:r>
            <w:proofErr w:type="spellStart"/>
            <w:r w:rsidRPr="00C97C45">
              <w:t>realizată</w:t>
            </w:r>
            <w:proofErr w:type="spellEnd"/>
            <w:r w:rsidRPr="006A03B4">
              <w:t xml:space="preserve"> </w:t>
            </w:r>
            <w:r w:rsidRPr="00C97C45">
              <w:rPr>
                <w:i/>
                <w:iCs/>
              </w:rPr>
              <w:t xml:space="preserve">(se </w:t>
            </w:r>
            <w:proofErr w:type="spellStart"/>
            <w:r w:rsidRPr="00C97C45">
              <w:rPr>
                <w:i/>
                <w:iCs/>
              </w:rPr>
              <w:t>va</w:t>
            </w:r>
            <w:proofErr w:type="spellEnd"/>
            <w:r w:rsidRPr="00C97C45">
              <w:rPr>
                <w:i/>
                <w:iCs/>
              </w:rPr>
              <w:t xml:space="preserve"> </w:t>
            </w:r>
            <w:proofErr w:type="spellStart"/>
            <w:r w:rsidRPr="00C97C45">
              <w:rPr>
                <w:i/>
                <w:iCs/>
              </w:rPr>
              <w:t>completa</w:t>
            </w:r>
            <w:proofErr w:type="spellEnd"/>
            <w:r w:rsidRPr="00C97C45">
              <w:rPr>
                <w:i/>
                <w:iCs/>
              </w:rPr>
              <w:t xml:space="preserve"> </w:t>
            </w:r>
            <w:proofErr w:type="spellStart"/>
            <w:r w:rsidRPr="00C97C45">
              <w:rPr>
                <w:i/>
                <w:iCs/>
              </w:rPr>
              <w:t>doar</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domeniul</w:t>
            </w:r>
            <w:proofErr w:type="spellEnd"/>
            <w:r w:rsidRPr="00C97C45">
              <w:rPr>
                <w:i/>
                <w:iCs/>
              </w:rPr>
              <w:t xml:space="preserve"> de </w:t>
            </w:r>
            <w:proofErr w:type="spellStart"/>
            <w:r w:rsidRPr="00C97C45">
              <w:rPr>
                <w:i/>
                <w:iCs/>
              </w:rPr>
              <w:t>intervenție</w:t>
            </w:r>
            <w:proofErr w:type="spellEnd"/>
            <w:r w:rsidRPr="00C97C45">
              <w:rPr>
                <w:i/>
                <w:iCs/>
              </w:rPr>
              <w:t xml:space="preserve"> principal al </w:t>
            </w:r>
            <w:proofErr w:type="spellStart"/>
            <w:r w:rsidRPr="00C97C45">
              <w:rPr>
                <w:i/>
                <w:iCs/>
              </w:rPr>
              <w:t>proiectului</w:t>
            </w:r>
            <w:proofErr w:type="spellEnd"/>
            <w:r w:rsidRPr="00C97C45">
              <w:rPr>
                <w:i/>
                <w:iCs/>
              </w:rPr>
              <w:t xml:space="preserve"> coincide cu 6A)</w:t>
            </w:r>
          </w:p>
          <w:p w14:paraId="563A35E3"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232399B"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2BD8B79E" w14:textId="77777777" w:rsidR="00423108" w:rsidRPr="00535ADE" w:rsidRDefault="00423108" w:rsidP="00D61336">
            <w:pPr>
              <w:spacing w:after="0" w:line="240" w:lineRule="auto"/>
              <w:contextualSpacing/>
              <w:jc w:val="both"/>
            </w:pPr>
            <w:r w:rsidRPr="00535ADE">
              <w:t>1A</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3408E6BD" w14:textId="77777777" w:rsidR="00423108" w:rsidRPr="006A03B4" w:rsidRDefault="00423108" w:rsidP="00D61336">
            <w:pPr>
              <w:spacing w:after="0" w:line="240" w:lineRule="auto"/>
              <w:jc w:val="both"/>
            </w:pPr>
            <w:r w:rsidRPr="00C97C45">
              <w:t xml:space="preserve">Total </w:t>
            </w:r>
            <w:proofErr w:type="spellStart"/>
            <w:r w:rsidRPr="00C97C45">
              <w:t>cheltuială</w:t>
            </w:r>
            <w:proofErr w:type="spellEnd"/>
            <w:r w:rsidRPr="00C97C45">
              <w:t xml:space="preserve"> </w:t>
            </w:r>
            <w:proofErr w:type="spellStart"/>
            <w:r w:rsidRPr="00C97C45">
              <w:t>publică</w:t>
            </w:r>
            <w:proofErr w:type="spellEnd"/>
            <w:r w:rsidRPr="00C97C45">
              <w:t xml:space="preserve"> </w:t>
            </w:r>
            <w:proofErr w:type="spellStart"/>
            <w:r w:rsidRPr="00C97C45">
              <w:t>realizată</w:t>
            </w:r>
            <w:proofErr w:type="spellEnd"/>
            <w:r w:rsidRPr="00C97C45">
              <w:t xml:space="preserve"> </w:t>
            </w:r>
            <w:r w:rsidRPr="00C97C45">
              <w:rPr>
                <w:i/>
                <w:iCs/>
              </w:rPr>
              <w:t xml:space="preserve">(se </w:t>
            </w:r>
            <w:proofErr w:type="spellStart"/>
            <w:r w:rsidRPr="00C97C45">
              <w:rPr>
                <w:i/>
                <w:iCs/>
              </w:rPr>
              <w:t>va</w:t>
            </w:r>
            <w:proofErr w:type="spellEnd"/>
            <w:r w:rsidRPr="00C97C45">
              <w:rPr>
                <w:i/>
                <w:iCs/>
              </w:rPr>
              <w:t xml:space="preserve"> </w:t>
            </w:r>
            <w:proofErr w:type="spellStart"/>
            <w:r w:rsidRPr="00C97C45">
              <w:rPr>
                <w:i/>
                <w:iCs/>
              </w:rPr>
              <w:t>completa</w:t>
            </w:r>
            <w:proofErr w:type="spellEnd"/>
            <w:r w:rsidRPr="00C97C45">
              <w:rPr>
                <w:i/>
                <w:iCs/>
              </w:rPr>
              <w:t xml:space="preserve"> </w:t>
            </w:r>
            <w:proofErr w:type="spellStart"/>
            <w:r w:rsidRPr="00C97C45">
              <w:rPr>
                <w:i/>
                <w:iCs/>
              </w:rPr>
              <w:t>doar</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domeniul</w:t>
            </w:r>
            <w:proofErr w:type="spellEnd"/>
            <w:r w:rsidRPr="00C97C45">
              <w:rPr>
                <w:i/>
                <w:iCs/>
              </w:rPr>
              <w:t xml:space="preserve"> de </w:t>
            </w:r>
            <w:proofErr w:type="spellStart"/>
            <w:r w:rsidRPr="00C97C45">
              <w:rPr>
                <w:i/>
                <w:iCs/>
              </w:rPr>
              <w:t>intervenție</w:t>
            </w:r>
            <w:proofErr w:type="spellEnd"/>
            <w:r w:rsidRPr="00C97C45">
              <w:rPr>
                <w:i/>
                <w:iCs/>
              </w:rPr>
              <w:t xml:space="preserve"> </w:t>
            </w:r>
            <w:proofErr w:type="spellStart"/>
            <w:r w:rsidRPr="00C97C45">
              <w:rPr>
                <w:i/>
                <w:iCs/>
              </w:rPr>
              <w:t>secundar</w:t>
            </w:r>
            <w:proofErr w:type="spellEnd"/>
            <w:r w:rsidRPr="00C97C45">
              <w:rPr>
                <w:i/>
                <w:iCs/>
              </w:rPr>
              <w:t xml:space="preserve"> al </w:t>
            </w:r>
            <w:proofErr w:type="spellStart"/>
            <w:r w:rsidRPr="00C97C45">
              <w:rPr>
                <w:i/>
                <w:iCs/>
              </w:rPr>
              <w:t>proiectului</w:t>
            </w:r>
            <w:proofErr w:type="spellEnd"/>
            <w:r w:rsidRPr="00C97C45">
              <w:rPr>
                <w:i/>
                <w:iCs/>
              </w:rPr>
              <w:t xml:space="preserve"> coincide cu 6A)</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5488BF4B" w14:textId="77777777" w:rsidR="00423108" w:rsidRPr="006A03B4" w:rsidRDefault="00423108" w:rsidP="00D61336">
            <w:pPr>
              <w:spacing w:after="0" w:line="240" w:lineRule="auto"/>
              <w:contextualSpacing/>
              <w:jc w:val="both"/>
              <w:rPr>
                <w:color w:val="000000"/>
              </w:rPr>
            </w:pPr>
            <w:r w:rsidRPr="006A03B4">
              <w:rPr>
                <w:color w:val="000000"/>
              </w:rPr>
              <w:t>...............</w:t>
            </w:r>
          </w:p>
        </w:tc>
      </w:tr>
      <w:tr w:rsidR="00423108" w:rsidRPr="00412201" w14:paraId="631D81FC"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5DF9F460" w14:textId="77777777" w:rsidR="00423108" w:rsidRPr="006A03B4" w:rsidRDefault="00423108" w:rsidP="00D61336">
            <w:pPr>
              <w:spacing w:after="0" w:line="240" w:lineRule="auto"/>
              <w:contextualSpacing/>
              <w:jc w:val="both"/>
            </w:pPr>
            <w:r w:rsidRPr="006A03B4">
              <w:t>1B</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920ED13" w14:textId="77777777" w:rsidR="00423108" w:rsidRPr="00535ADE" w:rsidRDefault="00423108" w:rsidP="00D61336">
            <w:pPr>
              <w:spacing w:after="0" w:line="240" w:lineRule="auto"/>
              <w:contextualSpacing/>
              <w:jc w:val="both"/>
              <w:rPr>
                <w:color w:val="000000"/>
              </w:rPr>
            </w:pPr>
            <w:proofErr w:type="spellStart"/>
            <w:r w:rsidRPr="00535ADE">
              <w:t>Numărul</w:t>
            </w:r>
            <w:proofErr w:type="spellEnd"/>
            <w:r w:rsidRPr="00535ADE">
              <w:t xml:space="preserve"> total de </w:t>
            </w:r>
            <w:proofErr w:type="spellStart"/>
            <w:r w:rsidRPr="00535ADE">
              <w:t>operațiuni</w:t>
            </w:r>
            <w:proofErr w:type="spellEnd"/>
            <w:r w:rsidRPr="00535ADE">
              <w:t xml:space="preserve"> de </w:t>
            </w:r>
            <w:proofErr w:type="spellStart"/>
            <w:r w:rsidRPr="00535ADE">
              <w:t>cooperare</w:t>
            </w:r>
            <w:proofErr w:type="spellEnd"/>
            <w:r w:rsidRPr="00535ADE">
              <w:t xml:space="preserve"> </w:t>
            </w:r>
            <w:proofErr w:type="spellStart"/>
            <w:r w:rsidRPr="00535ADE">
              <w:t>sprijinite</w:t>
            </w:r>
            <w:proofErr w:type="spellEnd"/>
            <w:r w:rsidRPr="00535ADE">
              <w:t xml:space="preserve"> </w:t>
            </w:r>
            <w:proofErr w:type="spellStart"/>
            <w:r w:rsidRPr="00535ADE">
              <w:t>în</w:t>
            </w:r>
            <w:proofErr w:type="spellEnd"/>
            <w:r w:rsidRPr="00535ADE">
              <w:t xml:space="preserve"> </w:t>
            </w:r>
            <w:proofErr w:type="spellStart"/>
            <w:r w:rsidRPr="00535ADE">
              <w:t>cadrul</w:t>
            </w:r>
            <w:proofErr w:type="spellEnd"/>
            <w:r w:rsidRPr="00535ADE">
              <w:t xml:space="preserve"> </w:t>
            </w:r>
            <w:proofErr w:type="spellStart"/>
            <w:r w:rsidRPr="00535ADE">
              <w:t>măsurii</w:t>
            </w:r>
            <w:proofErr w:type="spellEnd"/>
            <w:r w:rsidRPr="00535ADE">
              <w:t xml:space="preserve"> de </w:t>
            </w:r>
            <w:proofErr w:type="spellStart"/>
            <w:r w:rsidRPr="00535ADE">
              <w:t>cooperare</w:t>
            </w:r>
            <w:proofErr w:type="spellEnd"/>
            <w:r w:rsidRPr="00535ADE">
              <w:t xml:space="preserve"> (art.35 din Reg. (UE) nr. 1305/2013)</w:t>
            </w:r>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5F33E8D0"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hideMark/>
          </w:tcPr>
          <w:p w14:paraId="65775784" w14:textId="77777777" w:rsidR="00423108" w:rsidRPr="00973AC2" w:rsidRDefault="00423108" w:rsidP="00D61336">
            <w:pPr>
              <w:spacing w:after="0" w:line="240" w:lineRule="auto"/>
              <w:contextualSpacing/>
              <w:jc w:val="both"/>
            </w:pPr>
            <w:r w:rsidRPr="00973AC2">
              <w:t>1B</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2E6548A2" w14:textId="77777777" w:rsidR="00423108" w:rsidRPr="00B9454F" w:rsidRDefault="00423108" w:rsidP="00D61336">
            <w:pPr>
              <w:spacing w:after="0" w:line="240" w:lineRule="auto"/>
              <w:contextualSpacing/>
              <w:jc w:val="both"/>
            </w:pPr>
            <w:proofErr w:type="spellStart"/>
            <w:r w:rsidRPr="00770ACF">
              <w:t>Numărul</w:t>
            </w:r>
            <w:proofErr w:type="spellEnd"/>
            <w:r w:rsidRPr="00770ACF">
              <w:t xml:space="preserve"> total de </w:t>
            </w:r>
            <w:proofErr w:type="spellStart"/>
            <w:r w:rsidRPr="00770ACF">
              <w:t>operațiuni</w:t>
            </w:r>
            <w:proofErr w:type="spellEnd"/>
            <w:r w:rsidRPr="00770ACF">
              <w:t xml:space="preserve"> de </w:t>
            </w:r>
            <w:proofErr w:type="spellStart"/>
            <w:r w:rsidRPr="00770ACF">
              <w:t>cooperare</w:t>
            </w:r>
            <w:proofErr w:type="spellEnd"/>
            <w:r w:rsidRPr="00770ACF">
              <w:t xml:space="preserve"> </w:t>
            </w:r>
            <w:proofErr w:type="spellStart"/>
            <w:r w:rsidRPr="00770ACF">
              <w:t>sprijinite</w:t>
            </w:r>
            <w:proofErr w:type="spellEnd"/>
            <w:r w:rsidRPr="00770ACF">
              <w:t xml:space="preserve"> </w:t>
            </w:r>
            <w:proofErr w:type="spellStart"/>
            <w:r w:rsidRPr="00770ACF">
              <w:t>în</w:t>
            </w:r>
            <w:proofErr w:type="spellEnd"/>
            <w:r w:rsidRPr="00770ACF">
              <w:t xml:space="preserve"> </w:t>
            </w:r>
            <w:proofErr w:type="spellStart"/>
            <w:r w:rsidRPr="00770ACF">
              <w:t>cadrul</w:t>
            </w:r>
            <w:proofErr w:type="spellEnd"/>
            <w:r w:rsidRPr="00770ACF">
              <w:t xml:space="preserve"> </w:t>
            </w:r>
            <w:proofErr w:type="spellStart"/>
            <w:r w:rsidRPr="00770ACF">
              <w:t>măsurii</w:t>
            </w:r>
            <w:proofErr w:type="spellEnd"/>
            <w:r w:rsidRPr="00770ACF">
              <w:t xml:space="preserve"> de </w:t>
            </w:r>
            <w:proofErr w:type="spellStart"/>
            <w:r w:rsidRPr="00770ACF">
              <w:t>cooperare</w:t>
            </w:r>
            <w:proofErr w:type="spellEnd"/>
            <w:r w:rsidRPr="00770ACF">
              <w:t xml:space="preserve"> (art.35 din Reg. (UE) nr. 1305/2013)</w:t>
            </w:r>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7EA034FB" w14:textId="77777777" w:rsidR="00423108" w:rsidRPr="00A94FEC" w:rsidRDefault="00423108" w:rsidP="00D61336">
            <w:pPr>
              <w:spacing w:after="0" w:line="240" w:lineRule="auto"/>
              <w:contextualSpacing/>
              <w:jc w:val="both"/>
            </w:pPr>
            <w:r w:rsidRPr="00A94FEC">
              <w:rPr>
                <w:color w:val="000000"/>
              </w:rPr>
              <w:t>...............</w:t>
            </w:r>
          </w:p>
        </w:tc>
      </w:tr>
      <w:tr w:rsidR="00423108" w:rsidRPr="00412201" w14:paraId="039D2DCF"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7E1083AC" w14:textId="77777777" w:rsidR="00423108" w:rsidRPr="006A03B4" w:rsidRDefault="00423108" w:rsidP="00D61336">
            <w:pPr>
              <w:spacing w:after="0" w:line="240" w:lineRule="auto"/>
              <w:contextualSpacing/>
              <w:jc w:val="both"/>
            </w:pPr>
            <w:r w:rsidRPr="006A03B4">
              <w:t>1C</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A986999" w14:textId="77777777" w:rsidR="00423108" w:rsidRPr="00535ADE" w:rsidRDefault="00423108" w:rsidP="00D61336">
            <w:pPr>
              <w:spacing w:after="0" w:line="240" w:lineRule="auto"/>
              <w:contextualSpacing/>
              <w:jc w:val="both"/>
              <w:rPr>
                <w:color w:val="000000"/>
              </w:rPr>
            </w:pPr>
            <w:proofErr w:type="spellStart"/>
            <w:r w:rsidRPr="00535ADE">
              <w:t>Numărul</w:t>
            </w:r>
            <w:proofErr w:type="spellEnd"/>
            <w:r w:rsidRPr="00535ADE">
              <w:t xml:space="preserve"> total al </w:t>
            </w:r>
            <w:proofErr w:type="spellStart"/>
            <w:r w:rsidRPr="00535ADE">
              <w:t>participanților</w:t>
            </w:r>
            <w:proofErr w:type="spellEnd"/>
            <w:r w:rsidRPr="00535ADE">
              <w:t xml:space="preserve"> </w:t>
            </w:r>
            <w:proofErr w:type="spellStart"/>
            <w:r w:rsidRPr="00535ADE">
              <w:t>instruiți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24180633"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hideMark/>
          </w:tcPr>
          <w:p w14:paraId="48B2906B" w14:textId="77777777" w:rsidR="00423108" w:rsidRPr="00973AC2" w:rsidRDefault="00423108" w:rsidP="00D61336">
            <w:pPr>
              <w:spacing w:after="0" w:line="240" w:lineRule="auto"/>
              <w:contextualSpacing/>
              <w:jc w:val="both"/>
            </w:pPr>
            <w:r w:rsidRPr="00973AC2">
              <w:t>1C</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55B3410" w14:textId="77777777" w:rsidR="00423108" w:rsidRPr="00636A21" w:rsidRDefault="00423108" w:rsidP="00D61336">
            <w:pPr>
              <w:spacing w:after="0" w:line="240" w:lineRule="auto"/>
              <w:contextualSpacing/>
              <w:jc w:val="both"/>
            </w:pPr>
            <w:proofErr w:type="spellStart"/>
            <w:r w:rsidRPr="00770ACF">
              <w:t>Numărul</w:t>
            </w:r>
            <w:proofErr w:type="spellEnd"/>
            <w:r w:rsidRPr="00770ACF">
              <w:t xml:space="preserve"> total al </w:t>
            </w:r>
            <w:proofErr w:type="spellStart"/>
            <w:r w:rsidRPr="00770ACF">
              <w:t>participanților</w:t>
            </w:r>
            <w:proofErr w:type="spellEnd"/>
            <w:r w:rsidRPr="00770ACF">
              <w:t xml:space="preserve"> </w:t>
            </w:r>
            <w:proofErr w:type="spellStart"/>
            <w:r w:rsidRPr="00770ACF">
              <w:t>instruiți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16E8FF77" w14:textId="77777777" w:rsidR="00423108" w:rsidRPr="00020752" w:rsidRDefault="00423108" w:rsidP="00D61336">
            <w:pPr>
              <w:spacing w:after="0" w:line="240" w:lineRule="auto"/>
              <w:contextualSpacing/>
              <w:jc w:val="both"/>
            </w:pPr>
            <w:r w:rsidRPr="00636A21">
              <w:rPr>
                <w:color w:val="000000"/>
              </w:rPr>
              <w:t>...............</w:t>
            </w:r>
          </w:p>
        </w:tc>
      </w:tr>
      <w:tr w:rsidR="00423108" w:rsidRPr="00412201" w14:paraId="262808E0"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3FF30CCE" w14:textId="77777777" w:rsidR="00423108" w:rsidRPr="00C97C45" w:rsidRDefault="00423108" w:rsidP="00D61336">
            <w:pPr>
              <w:spacing w:after="0" w:line="240" w:lineRule="auto"/>
              <w:jc w:val="both"/>
            </w:pPr>
            <w:r w:rsidRPr="006A03B4">
              <w:t xml:space="preserve">2A </w:t>
            </w:r>
            <w:r w:rsidRPr="00C97C45">
              <w:rPr>
                <w:rFonts w:ascii="Wingdings" w:hAnsi="Wingdings"/>
              </w:rPr>
              <w:t></w:t>
            </w:r>
          </w:p>
          <w:p w14:paraId="6A3F13EC" w14:textId="77777777" w:rsidR="00423108" w:rsidRPr="006A03B4" w:rsidRDefault="00423108" w:rsidP="00D61336">
            <w:pPr>
              <w:spacing w:after="0" w:line="240" w:lineRule="auto"/>
              <w:contextualSpacing/>
              <w:jc w:val="both"/>
            </w:pPr>
          </w:p>
          <w:p w14:paraId="10EC43D1" w14:textId="77777777" w:rsidR="00423108" w:rsidRPr="00C97C45" w:rsidRDefault="00423108" w:rsidP="00D61336">
            <w:pPr>
              <w:spacing w:after="0" w:line="240" w:lineRule="auto"/>
              <w:jc w:val="both"/>
            </w:pPr>
            <w:r w:rsidRPr="006A03B4">
              <w:t xml:space="preserve">2B </w:t>
            </w:r>
            <w:r w:rsidRPr="00C97C45">
              <w:rPr>
                <w:rFonts w:ascii="Wingdings" w:hAnsi="Wingdings"/>
              </w:rPr>
              <w:t></w:t>
            </w:r>
          </w:p>
          <w:p w14:paraId="52F25ECC" w14:textId="77777777" w:rsidR="00423108" w:rsidRPr="006A03B4" w:rsidRDefault="00423108" w:rsidP="00D61336">
            <w:pPr>
              <w:spacing w:after="0" w:line="240" w:lineRule="auto"/>
              <w:contextualSpacing/>
              <w:jc w:val="both"/>
            </w:pPr>
          </w:p>
          <w:p w14:paraId="372BA8F4" w14:textId="77777777" w:rsidR="00423108" w:rsidRDefault="00423108" w:rsidP="00D61336">
            <w:pPr>
              <w:spacing w:after="0" w:line="240" w:lineRule="auto"/>
              <w:jc w:val="both"/>
              <w:rPr>
                <w:rFonts w:ascii="Wingdings" w:hAnsi="Wingdings"/>
              </w:rPr>
            </w:pPr>
            <w:r w:rsidRPr="006A03B4">
              <w:t xml:space="preserve">2C </w:t>
            </w:r>
            <w:r w:rsidRPr="00C97C45">
              <w:rPr>
                <w:rFonts w:ascii="Wingdings" w:hAnsi="Wingdings"/>
              </w:rPr>
              <w:t></w:t>
            </w:r>
          </w:p>
          <w:p w14:paraId="20FD6140" w14:textId="77777777" w:rsidR="00423108" w:rsidRPr="00C97C45" w:rsidRDefault="00423108" w:rsidP="00D61336">
            <w:pPr>
              <w:spacing w:after="0" w:line="240" w:lineRule="auto"/>
              <w:jc w:val="both"/>
            </w:pP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3388881A" w14:textId="77777777" w:rsidR="00423108" w:rsidRPr="006A03B4" w:rsidRDefault="00423108" w:rsidP="00D61336">
            <w:pPr>
              <w:spacing w:after="0" w:line="240" w:lineRule="auto"/>
              <w:contextualSpacing/>
              <w:jc w:val="both"/>
            </w:pPr>
            <w:proofErr w:type="spellStart"/>
            <w:r w:rsidRPr="00C97C45">
              <w:t>Numărul</w:t>
            </w:r>
            <w:proofErr w:type="spellEnd"/>
            <w:r w:rsidRPr="00C97C45">
              <w:t xml:space="preserve"> de </w:t>
            </w:r>
            <w:proofErr w:type="spellStart"/>
            <w:r w:rsidRPr="00C97C45">
              <w:t>exploatații</w:t>
            </w:r>
            <w:proofErr w:type="spellEnd"/>
            <w:r w:rsidRPr="00C97C45">
              <w:t xml:space="preserve"> </w:t>
            </w:r>
            <w:proofErr w:type="spellStart"/>
            <w:r w:rsidRPr="00C97C45">
              <w:t>agricole</w:t>
            </w:r>
            <w:proofErr w:type="spellEnd"/>
            <w:r w:rsidRPr="00C97C45">
              <w:t>/</w:t>
            </w:r>
            <w:proofErr w:type="spellStart"/>
            <w:r w:rsidRPr="00C97C45">
              <w:t>beneficiari</w:t>
            </w:r>
            <w:proofErr w:type="spellEnd"/>
            <w:r w:rsidRPr="00C97C45">
              <w:t xml:space="preserve"> </w:t>
            </w:r>
            <w:proofErr w:type="spellStart"/>
            <w:r w:rsidRPr="00C97C45">
              <w:t>sprijiniți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7DA1B99"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2561815E" w14:textId="77777777" w:rsidR="00423108" w:rsidRPr="00C97C45" w:rsidRDefault="00423108" w:rsidP="00D61336">
            <w:pPr>
              <w:spacing w:after="0" w:line="240" w:lineRule="auto"/>
              <w:jc w:val="both"/>
            </w:pPr>
            <w:r w:rsidRPr="00535ADE">
              <w:t xml:space="preserve">2A </w:t>
            </w:r>
            <w:r w:rsidRPr="00C97C45">
              <w:rPr>
                <w:rFonts w:ascii="Wingdings" w:hAnsi="Wingdings"/>
              </w:rPr>
              <w:t></w:t>
            </w:r>
          </w:p>
          <w:p w14:paraId="28ACC340" w14:textId="77777777" w:rsidR="00423108" w:rsidRPr="006A03B4" w:rsidRDefault="00423108" w:rsidP="00D61336">
            <w:pPr>
              <w:spacing w:after="0" w:line="240" w:lineRule="auto"/>
              <w:contextualSpacing/>
              <w:jc w:val="both"/>
            </w:pPr>
          </w:p>
          <w:p w14:paraId="06CB2866" w14:textId="77777777" w:rsidR="00423108" w:rsidRPr="00C97C45" w:rsidRDefault="00423108" w:rsidP="00D61336">
            <w:pPr>
              <w:spacing w:after="0" w:line="240" w:lineRule="auto"/>
              <w:jc w:val="both"/>
            </w:pPr>
            <w:r w:rsidRPr="006A03B4">
              <w:t xml:space="preserve">2B </w:t>
            </w:r>
            <w:r w:rsidRPr="00C97C45">
              <w:rPr>
                <w:rFonts w:ascii="Wingdings" w:hAnsi="Wingdings"/>
              </w:rPr>
              <w:t></w:t>
            </w:r>
          </w:p>
          <w:p w14:paraId="3AD982BC" w14:textId="77777777" w:rsidR="00423108" w:rsidRPr="006A03B4" w:rsidRDefault="00423108" w:rsidP="00D61336">
            <w:pPr>
              <w:spacing w:after="0" w:line="240" w:lineRule="auto"/>
              <w:contextualSpacing/>
              <w:jc w:val="both"/>
            </w:pPr>
          </w:p>
          <w:p w14:paraId="45792A2F" w14:textId="77777777" w:rsidR="00423108" w:rsidRPr="00C97C45" w:rsidRDefault="00423108" w:rsidP="00D61336">
            <w:pPr>
              <w:spacing w:after="0" w:line="240" w:lineRule="auto"/>
              <w:jc w:val="both"/>
            </w:pPr>
            <w:r w:rsidRPr="006A03B4">
              <w:t xml:space="preserve">2C </w:t>
            </w:r>
            <w:r w:rsidRPr="00C97C45">
              <w:rPr>
                <w:rFonts w:ascii="Wingdings" w:hAnsi="Wingdings"/>
              </w:rPr>
              <w:t></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54541647" w14:textId="77777777" w:rsidR="00423108" w:rsidRPr="006A03B4" w:rsidRDefault="00423108" w:rsidP="00D61336">
            <w:pPr>
              <w:spacing w:after="0" w:line="240" w:lineRule="auto"/>
              <w:contextualSpacing/>
              <w:jc w:val="both"/>
            </w:pPr>
            <w:proofErr w:type="spellStart"/>
            <w:r w:rsidRPr="00C97C45">
              <w:t>Numărul</w:t>
            </w:r>
            <w:proofErr w:type="spellEnd"/>
            <w:r w:rsidRPr="00C97C45">
              <w:t xml:space="preserve"> de </w:t>
            </w:r>
            <w:proofErr w:type="spellStart"/>
            <w:r w:rsidRPr="00C97C45">
              <w:t>exploatații</w:t>
            </w:r>
            <w:proofErr w:type="spellEnd"/>
            <w:r w:rsidRPr="00C97C45">
              <w:t xml:space="preserve"> </w:t>
            </w:r>
            <w:proofErr w:type="spellStart"/>
            <w:r w:rsidRPr="00C97C45">
              <w:t>agricole</w:t>
            </w:r>
            <w:proofErr w:type="spellEnd"/>
            <w:r w:rsidRPr="00C97C45">
              <w:t>/</w:t>
            </w:r>
            <w:proofErr w:type="spellStart"/>
            <w:r w:rsidRPr="00C97C45">
              <w:t>beneficiari</w:t>
            </w:r>
            <w:proofErr w:type="spellEnd"/>
            <w:r w:rsidRPr="00C97C45">
              <w:t xml:space="preserve"> </w:t>
            </w:r>
            <w:proofErr w:type="spellStart"/>
            <w:r w:rsidRPr="00C97C45">
              <w:t>sprijiniți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38E78D64"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30A4D6FE"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68E94127" w14:textId="77777777" w:rsidR="00423108" w:rsidRPr="00C97C45" w:rsidRDefault="00423108" w:rsidP="00D61336">
            <w:pPr>
              <w:spacing w:after="0" w:line="240" w:lineRule="auto"/>
              <w:contextualSpacing/>
              <w:jc w:val="both"/>
              <w:rPr>
                <w:rFonts w:ascii="Wingdings" w:hAnsi="Wingdings"/>
              </w:rPr>
            </w:pPr>
            <w:r w:rsidRPr="006A03B4">
              <w:t xml:space="preserve">3A </w:t>
            </w:r>
            <w:r w:rsidRPr="00C97C45">
              <w:rPr>
                <w:rFonts w:ascii="Wingdings" w:hAnsi="Wingdings"/>
              </w:rPr>
              <w:t></w:t>
            </w:r>
          </w:p>
          <w:p w14:paraId="577575D2" w14:textId="77777777" w:rsidR="00423108" w:rsidRPr="006A03B4" w:rsidRDefault="00423108" w:rsidP="00D61336">
            <w:pPr>
              <w:spacing w:after="0" w:line="240" w:lineRule="auto"/>
              <w:contextualSpacing/>
              <w:jc w:val="both"/>
            </w:pPr>
          </w:p>
          <w:p w14:paraId="5035CE68" w14:textId="77777777" w:rsidR="00423108" w:rsidRPr="006A03B4" w:rsidRDefault="00423108" w:rsidP="00D61336">
            <w:pPr>
              <w:spacing w:after="0" w:line="240" w:lineRule="auto"/>
              <w:contextualSpacing/>
              <w:jc w:val="both"/>
            </w:pPr>
            <w:r w:rsidRPr="006A03B4">
              <w:t xml:space="preserve">3B </w:t>
            </w:r>
            <w:r w:rsidRPr="00C97C45">
              <w:rPr>
                <w:rFonts w:ascii="Wingdings" w:hAnsi="Wingdings"/>
              </w:rPr>
              <w:t></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3B3C52CF" w14:textId="77777777" w:rsidR="00423108" w:rsidRPr="00535ADE" w:rsidRDefault="00423108" w:rsidP="00D61336">
            <w:pPr>
              <w:spacing w:after="0" w:line="240" w:lineRule="auto"/>
              <w:contextualSpacing/>
              <w:jc w:val="both"/>
            </w:pPr>
            <w:proofErr w:type="spellStart"/>
            <w:r w:rsidRPr="00535ADE">
              <w:t>Numărul</w:t>
            </w:r>
            <w:proofErr w:type="spellEnd"/>
            <w:r w:rsidRPr="00535ADE">
              <w:t xml:space="preserve"> de </w:t>
            </w:r>
            <w:proofErr w:type="spellStart"/>
            <w:r w:rsidRPr="00535ADE">
              <w:t>exploatații</w:t>
            </w:r>
            <w:proofErr w:type="spellEnd"/>
            <w:r w:rsidRPr="00535ADE">
              <w:t xml:space="preserve"> </w:t>
            </w:r>
            <w:proofErr w:type="spellStart"/>
            <w:r w:rsidRPr="00535ADE">
              <w:t>agricole</w:t>
            </w:r>
            <w:proofErr w:type="spellEnd"/>
            <w:r w:rsidRPr="00535ADE">
              <w:t xml:space="preserve"> care </w:t>
            </w:r>
            <w:proofErr w:type="spellStart"/>
            <w:r w:rsidRPr="00535ADE">
              <w:t>primesc</w:t>
            </w:r>
            <w:proofErr w:type="spellEnd"/>
            <w:r w:rsidRPr="00535ADE">
              <w:t xml:space="preserve"> </w:t>
            </w:r>
            <w:proofErr w:type="spellStart"/>
            <w:r w:rsidRPr="00535ADE">
              <w:t>sprijin</w:t>
            </w:r>
            <w:proofErr w:type="spellEnd"/>
            <w:r w:rsidRPr="00535ADE">
              <w:t xml:space="preserve"> </w:t>
            </w:r>
            <w:proofErr w:type="spellStart"/>
            <w:r w:rsidRPr="00535ADE">
              <w:t>pentru</w:t>
            </w:r>
            <w:proofErr w:type="spellEnd"/>
            <w:r w:rsidRPr="00535ADE">
              <w:t xml:space="preserve"> </w:t>
            </w:r>
            <w:proofErr w:type="spellStart"/>
            <w:r w:rsidRPr="00535ADE">
              <w:t>participarea</w:t>
            </w:r>
            <w:proofErr w:type="spellEnd"/>
            <w:r w:rsidRPr="00535ADE">
              <w:t xml:space="preserve"> la </w:t>
            </w:r>
            <w:proofErr w:type="spellStart"/>
            <w:r w:rsidRPr="00535ADE">
              <w:t>sistemele</w:t>
            </w:r>
            <w:proofErr w:type="spellEnd"/>
            <w:r w:rsidRPr="00535ADE">
              <w:t xml:space="preserve"> </w:t>
            </w:r>
            <w:r w:rsidRPr="00535ADE">
              <w:lastRenderedPageBreak/>
              <w:t xml:space="preserve">de </w:t>
            </w:r>
            <w:proofErr w:type="spellStart"/>
            <w:r w:rsidRPr="00535ADE">
              <w:t>calitate</w:t>
            </w:r>
            <w:proofErr w:type="spellEnd"/>
            <w:r w:rsidRPr="00535ADE">
              <w:t xml:space="preserve">, la </w:t>
            </w:r>
            <w:proofErr w:type="spellStart"/>
            <w:r w:rsidRPr="00535ADE">
              <w:t>piețele</w:t>
            </w:r>
            <w:proofErr w:type="spellEnd"/>
            <w:r w:rsidRPr="00535ADE">
              <w:t xml:space="preserve"> locale </w:t>
            </w:r>
            <w:proofErr w:type="spellStart"/>
            <w:r w:rsidRPr="00535ADE">
              <w:t>și</w:t>
            </w:r>
            <w:proofErr w:type="spellEnd"/>
            <w:r w:rsidRPr="00535ADE">
              <w:t xml:space="preserve"> la </w:t>
            </w:r>
            <w:proofErr w:type="spellStart"/>
            <w:r w:rsidRPr="00535ADE">
              <w:t>circuitele</w:t>
            </w:r>
            <w:proofErr w:type="spellEnd"/>
            <w:r w:rsidRPr="00535ADE">
              <w:t xml:space="preserve"> de </w:t>
            </w:r>
            <w:proofErr w:type="spellStart"/>
            <w:r w:rsidRPr="00535ADE">
              <w:t>aprovizionare</w:t>
            </w:r>
            <w:proofErr w:type="spellEnd"/>
            <w:r w:rsidRPr="00535ADE">
              <w:t xml:space="preserve"> </w:t>
            </w:r>
            <w:proofErr w:type="spellStart"/>
            <w:r w:rsidRPr="00535ADE">
              <w:t>scurte</w:t>
            </w:r>
            <w:proofErr w:type="spellEnd"/>
            <w:r w:rsidRPr="00535ADE">
              <w:t xml:space="preserve">, precum </w:t>
            </w:r>
            <w:proofErr w:type="spellStart"/>
            <w:r w:rsidRPr="00535ADE">
              <w:t>și</w:t>
            </w:r>
            <w:proofErr w:type="spellEnd"/>
            <w:r w:rsidRPr="00535ADE">
              <w:t xml:space="preserve"> la </w:t>
            </w:r>
            <w:proofErr w:type="spellStart"/>
            <w:r w:rsidRPr="00535ADE">
              <w:t>grupuri</w:t>
            </w:r>
            <w:proofErr w:type="spellEnd"/>
            <w:r w:rsidRPr="00535ADE">
              <w:t>/</w:t>
            </w:r>
            <w:proofErr w:type="spellStart"/>
            <w:r w:rsidRPr="00535ADE">
              <w:t>organizații</w:t>
            </w:r>
            <w:proofErr w:type="spellEnd"/>
            <w:r w:rsidRPr="00535ADE">
              <w:t xml:space="preserve"> de </w:t>
            </w:r>
            <w:proofErr w:type="spellStart"/>
            <w:r w:rsidRPr="00535ADE">
              <w:t>producători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14419FAD" w14:textId="77777777" w:rsidR="00423108" w:rsidRPr="00973AC2" w:rsidRDefault="00423108" w:rsidP="00D61336">
            <w:pPr>
              <w:spacing w:after="0" w:line="240" w:lineRule="auto"/>
              <w:contextualSpacing/>
              <w:jc w:val="both"/>
            </w:pPr>
            <w:r w:rsidRPr="00535ADE">
              <w:rPr>
                <w:color w:val="000000"/>
              </w:rPr>
              <w:lastRenderedPageBreak/>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34976679" w14:textId="77777777" w:rsidR="00423108" w:rsidRPr="00C97C45" w:rsidRDefault="00423108" w:rsidP="00D61336">
            <w:pPr>
              <w:spacing w:after="0" w:line="240" w:lineRule="auto"/>
              <w:contextualSpacing/>
              <w:jc w:val="both"/>
              <w:rPr>
                <w:rFonts w:ascii="Wingdings" w:hAnsi="Wingdings"/>
              </w:rPr>
            </w:pPr>
            <w:r w:rsidRPr="00973AC2">
              <w:t xml:space="preserve">3A </w:t>
            </w:r>
            <w:r w:rsidRPr="00C97C45">
              <w:rPr>
                <w:rFonts w:ascii="Wingdings" w:hAnsi="Wingdings"/>
              </w:rPr>
              <w:t></w:t>
            </w:r>
          </w:p>
          <w:p w14:paraId="2F42F365" w14:textId="77777777" w:rsidR="00423108" w:rsidRPr="006A03B4" w:rsidRDefault="00423108" w:rsidP="00D61336">
            <w:pPr>
              <w:spacing w:after="0" w:line="240" w:lineRule="auto"/>
              <w:contextualSpacing/>
              <w:jc w:val="both"/>
            </w:pPr>
          </w:p>
          <w:p w14:paraId="36802F73" w14:textId="77777777" w:rsidR="00423108" w:rsidRPr="006A03B4" w:rsidRDefault="00423108" w:rsidP="00D61336">
            <w:pPr>
              <w:spacing w:after="0" w:line="240" w:lineRule="auto"/>
              <w:contextualSpacing/>
              <w:jc w:val="both"/>
            </w:pPr>
            <w:r w:rsidRPr="006A03B4">
              <w:t xml:space="preserve">3B </w:t>
            </w:r>
            <w:r w:rsidRPr="00C97C45">
              <w:rPr>
                <w:rFonts w:ascii="Wingdings" w:hAnsi="Wingdings"/>
              </w:rPr>
              <w:t></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6EA92CBC" w14:textId="77777777" w:rsidR="00423108" w:rsidRPr="00535ADE" w:rsidRDefault="00423108" w:rsidP="00D61336">
            <w:pPr>
              <w:spacing w:after="0" w:line="240" w:lineRule="auto"/>
              <w:contextualSpacing/>
              <w:jc w:val="both"/>
            </w:pPr>
            <w:proofErr w:type="spellStart"/>
            <w:r w:rsidRPr="00535ADE">
              <w:t>Numărul</w:t>
            </w:r>
            <w:proofErr w:type="spellEnd"/>
            <w:r w:rsidRPr="00535ADE">
              <w:t xml:space="preserve"> de </w:t>
            </w:r>
            <w:proofErr w:type="spellStart"/>
            <w:r w:rsidRPr="00535ADE">
              <w:t>exploatații</w:t>
            </w:r>
            <w:proofErr w:type="spellEnd"/>
            <w:r w:rsidRPr="00535ADE">
              <w:t xml:space="preserve"> </w:t>
            </w:r>
            <w:proofErr w:type="spellStart"/>
            <w:r w:rsidRPr="00535ADE">
              <w:t>agricole</w:t>
            </w:r>
            <w:proofErr w:type="spellEnd"/>
            <w:r w:rsidRPr="00535ADE">
              <w:t xml:space="preserve"> care </w:t>
            </w:r>
            <w:proofErr w:type="spellStart"/>
            <w:r w:rsidRPr="00535ADE">
              <w:t>primesc</w:t>
            </w:r>
            <w:proofErr w:type="spellEnd"/>
            <w:r w:rsidRPr="00535ADE">
              <w:t xml:space="preserve"> </w:t>
            </w:r>
            <w:proofErr w:type="spellStart"/>
            <w:r w:rsidRPr="00535ADE">
              <w:t>sprijin</w:t>
            </w:r>
            <w:proofErr w:type="spellEnd"/>
            <w:r w:rsidRPr="00535ADE">
              <w:t xml:space="preserve"> </w:t>
            </w:r>
            <w:proofErr w:type="spellStart"/>
            <w:r w:rsidRPr="00535ADE">
              <w:t>pentru</w:t>
            </w:r>
            <w:proofErr w:type="spellEnd"/>
            <w:r w:rsidRPr="00535ADE">
              <w:t xml:space="preserve"> </w:t>
            </w:r>
            <w:proofErr w:type="spellStart"/>
            <w:r w:rsidRPr="00535ADE">
              <w:t>participarea</w:t>
            </w:r>
            <w:proofErr w:type="spellEnd"/>
            <w:r w:rsidRPr="00535ADE">
              <w:t xml:space="preserve"> </w:t>
            </w:r>
            <w:r w:rsidRPr="00535ADE">
              <w:lastRenderedPageBreak/>
              <w:t xml:space="preserve">la </w:t>
            </w:r>
            <w:proofErr w:type="spellStart"/>
            <w:r w:rsidRPr="00535ADE">
              <w:t>sistemele</w:t>
            </w:r>
            <w:proofErr w:type="spellEnd"/>
            <w:r w:rsidRPr="00535ADE">
              <w:t xml:space="preserve"> de </w:t>
            </w:r>
            <w:proofErr w:type="spellStart"/>
            <w:r w:rsidRPr="00535ADE">
              <w:t>calitate</w:t>
            </w:r>
            <w:proofErr w:type="spellEnd"/>
            <w:r w:rsidRPr="00535ADE">
              <w:t xml:space="preserve">, la </w:t>
            </w:r>
            <w:proofErr w:type="spellStart"/>
            <w:r w:rsidRPr="00535ADE">
              <w:t>piețele</w:t>
            </w:r>
            <w:proofErr w:type="spellEnd"/>
            <w:r w:rsidRPr="00535ADE">
              <w:t xml:space="preserve"> locale </w:t>
            </w:r>
            <w:proofErr w:type="spellStart"/>
            <w:r w:rsidRPr="00535ADE">
              <w:t>și</w:t>
            </w:r>
            <w:proofErr w:type="spellEnd"/>
            <w:r w:rsidRPr="00535ADE">
              <w:t xml:space="preserve"> la </w:t>
            </w:r>
            <w:proofErr w:type="spellStart"/>
            <w:r w:rsidRPr="00535ADE">
              <w:t>circuitele</w:t>
            </w:r>
            <w:proofErr w:type="spellEnd"/>
            <w:r w:rsidRPr="00535ADE">
              <w:t xml:space="preserve"> de </w:t>
            </w:r>
            <w:proofErr w:type="spellStart"/>
            <w:r w:rsidRPr="00535ADE">
              <w:t>aprovizionare</w:t>
            </w:r>
            <w:proofErr w:type="spellEnd"/>
            <w:r w:rsidRPr="00535ADE">
              <w:t xml:space="preserve"> </w:t>
            </w:r>
            <w:proofErr w:type="spellStart"/>
            <w:r w:rsidRPr="00535ADE">
              <w:t>scurte</w:t>
            </w:r>
            <w:proofErr w:type="spellEnd"/>
            <w:r w:rsidRPr="00535ADE">
              <w:t xml:space="preserve">, precum </w:t>
            </w:r>
            <w:proofErr w:type="spellStart"/>
            <w:r w:rsidRPr="00535ADE">
              <w:t>și</w:t>
            </w:r>
            <w:proofErr w:type="spellEnd"/>
            <w:r w:rsidRPr="00535ADE">
              <w:t xml:space="preserve"> la </w:t>
            </w:r>
            <w:proofErr w:type="spellStart"/>
            <w:r w:rsidRPr="00535ADE">
              <w:t>grupuri</w:t>
            </w:r>
            <w:proofErr w:type="spellEnd"/>
            <w:r w:rsidRPr="00535ADE">
              <w:t>/</w:t>
            </w:r>
            <w:proofErr w:type="spellStart"/>
            <w:r w:rsidRPr="00535ADE">
              <w:t>organizații</w:t>
            </w:r>
            <w:proofErr w:type="spellEnd"/>
            <w:r w:rsidRPr="00535ADE">
              <w:t xml:space="preserve"> de </w:t>
            </w:r>
            <w:proofErr w:type="spellStart"/>
            <w:r w:rsidRPr="00535ADE">
              <w:t>producători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6B261FF4" w14:textId="77777777" w:rsidR="00423108" w:rsidRPr="00973AC2" w:rsidRDefault="00423108" w:rsidP="00D61336">
            <w:pPr>
              <w:spacing w:after="0" w:line="240" w:lineRule="auto"/>
              <w:contextualSpacing/>
              <w:jc w:val="both"/>
            </w:pPr>
            <w:r w:rsidRPr="00973AC2">
              <w:rPr>
                <w:color w:val="000000"/>
              </w:rPr>
              <w:lastRenderedPageBreak/>
              <w:t>...............</w:t>
            </w:r>
          </w:p>
        </w:tc>
      </w:tr>
      <w:tr w:rsidR="00423108" w:rsidRPr="00412201" w14:paraId="7BA0951B"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3ED891C9" w14:textId="77777777" w:rsidR="00423108" w:rsidRPr="00C97C45" w:rsidRDefault="00423108" w:rsidP="00D61336">
            <w:pPr>
              <w:spacing w:after="0" w:line="240" w:lineRule="auto"/>
              <w:contextualSpacing/>
              <w:jc w:val="both"/>
              <w:rPr>
                <w:rFonts w:ascii="Wingdings" w:hAnsi="Wingdings"/>
              </w:rPr>
            </w:pPr>
            <w:r w:rsidRPr="006A03B4">
              <w:t xml:space="preserve">4A </w:t>
            </w:r>
            <w:r w:rsidRPr="00C97C45">
              <w:rPr>
                <w:rFonts w:ascii="Wingdings" w:hAnsi="Wingdings"/>
              </w:rPr>
              <w:t></w:t>
            </w:r>
          </w:p>
          <w:p w14:paraId="155D98C0" w14:textId="77777777" w:rsidR="00423108" w:rsidRPr="006A03B4" w:rsidRDefault="00423108" w:rsidP="00D61336">
            <w:pPr>
              <w:spacing w:after="0" w:line="240" w:lineRule="auto"/>
              <w:contextualSpacing/>
              <w:jc w:val="both"/>
            </w:pPr>
          </w:p>
          <w:p w14:paraId="42B9B13A" w14:textId="77777777" w:rsidR="00423108" w:rsidRPr="00C97C45" w:rsidRDefault="00423108" w:rsidP="00D61336">
            <w:pPr>
              <w:spacing w:after="0" w:line="240" w:lineRule="auto"/>
              <w:contextualSpacing/>
              <w:jc w:val="both"/>
              <w:rPr>
                <w:rFonts w:ascii="Wingdings" w:hAnsi="Wingdings"/>
              </w:rPr>
            </w:pPr>
            <w:r w:rsidRPr="006A03B4">
              <w:t xml:space="preserve">4B </w:t>
            </w:r>
            <w:r w:rsidRPr="00C97C45">
              <w:rPr>
                <w:rFonts w:ascii="Wingdings" w:hAnsi="Wingdings"/>
              </w:rPr>
              <w:t></w:t>
            </w:r>
          </w:p>
          <w:p w14:paraId="68D0CFBD" w14:textId="77777777" w:rsidR="00423108" w:rsidRPr="00C97C45" w:rsidRDefault="00423108" w:rsidP="00D61336">
            <w:pPr>
              <w:spacing w:after="0" w:line="240" w:lineRule="auto"/>
              <w:contextualSpacing/>
              <w:jc w:val="both"/>
              <w:rPr>
                <w:rFonts w:ascii="Wingdings" w:hAnsi="Wingdings"/>
              </w:rPr>
            </w:pPr>
          </w:p>
          <w:p w14:paraId="2DBE856A" w14:textId="77777777" w:rsidR="00423108" w:rsidRPr="00C97C45" w:rsidRDefault="00423108" w:rsidP="00D61336">
            <w:pPr>
              <w:spacing w:after="0" w:line="240" w:lineRule="auto"/>
              <w:contextualSpacing/>
              <w:jc w:val="both"/>
              <w:rPr>
                <w:rFonts w:ascii="Wingdings" w:hAnsi="Wingdings"/>
              </w:rPr>
            </w:pPr>
            <w:r w:rsidRPr="006A03B4">
              <w:t xml:space="preserve">4C </w:t>
            </w:r>
            <w:r w:rsidRPr="00C97C45">
              <w:rPr>
                <w:rFonts w:ascii="Wingdings" w:hAnsi="Wingdings"/>
              </w:rPr>
              <w:t></w:t>
            </w:r>
          </w:p>
          <w:p w14:paraId="011101BD" w14:textId="77777777" w:rsidR="00423108" w:rsidRPr="006A03B4" w:rsidRDefault="00423108" w:rsidP="00D61336">
            <w:pPr>
              <w:spacing w:after="0" w:line="240" w:lineRule="auto"/>
              <w:contextualSpacing/>
              <w:jc w:val="both"/>
            </w:pP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047C550E"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w:t>
            </w:r>
            <w:proofErr w:type="spellStart"/>
            <w:r w:rsidRPr="00C97C45">
              <w:t>agricolă</w:t>
            </w:r>
            <w:proofErr w:type="spellEnd"/>
            <w:r w:rsidRPr="00C97C45">
              <w:t xml:space="preserve"> (ha)</w:t>
            </w:r>
          </w:p>
          <w:p w14:paraId="30D79FB4"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5B168268"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0995AB4F" w14:textId="77777777" w:rsidR="00423108" w:rsidRPr="00C97C45" w:rsidRDefault="00423108" w:rsidP="00D61336">
            <w:pPr>
              <w:spacing w:after="0" w:line="240" w:lineRule="auto"/>
              <w:contextualSpacing/>
              <w:jc w:val="both"/>
              <w:rPr>
                <w:rFonts w:ascii="Wingdings" w:hAnsi="Wingdings"/>
              </w:rPr>
            </w:pPr>
            <w:r w:rsidRPr="00535ADE">
              <w:t>4A</w:t>
            </w:r>
            <w:r w:rsidRPr="00973AC2">
              <w:t xml:space="preserve"> </w:t>
            </w:r>
            <w:r w:rsidRPr="00C97C45">
              <w:rPr>
                <w:rFonts w:ascii="Wingdings" w:hAnsi="Wingdings"/>
              </w:rPr>
              <w:t></w:t>
            </w:r>
          </w:p>
          <w:p w14:paraId="4DD9B77C" w14:textId="77777777" w:rsidR="00423108" w:rsidRPr="006A03B4" w:rsidRDefault="00423108" w:rsidP="00D61336">
            <w:pPr>
              <w:spacing w:after="0" w:line="240" w:lineRule="auto"/>
              <w:contextualSpacing/>
              <w:jc w:val="both"/>
            </w:pPr>
          </w:p>
          <w:p w14:paraId="3460FC52" w14:textId="77777777" w:rsidR="00423108" w:rsidRPr="00C97C45" w:rsidRDefault="00423108" w:rsidP="00D61336">
            <w:pPr>
              <w:spacing w:after="0" w:line="240" w:lineRule="auto"/>
              <w:contextualSpacing/>
              <w:jc w:val="both"/>
              <w:rPr>
                <w:rFonts w:ascii="Wingdings" w:hAnsi="Wingdings"/>
              </w:rPr>
            </w:pPr>
            <w:r w:rsidRPr="006A03B4">
              <w:t xml:space="preserve">4B </w:t>
            </w:r>
            <w:r w:rsidRPr="00C97C45">
              <w:rPr>
                <w:rFonts w:ascii="Wingdings" w:hAnsi="Wingdings"/>
              </w:rPr>
              <w:t></w:t>
            </w:r>
          </w:p>
          <w:p w14:paraId="07BC9B54" w14:textId="77777777" w:rsidR="00423108" w:rsidRPr="00C97C45" w:rsidRDefault="00423108" w:rsidP="00D61336">
            <w:pPr>
              <w:spacing w:after="0" w:line="240" w:lineRule="auto"/>
              <w:contextualSpacing/>
              <w:jc w:val="both"/>
              <w:rPr>
                <w:rFonts w:ascii="Wingdings" w:hAnsi="Wingdings"/>
              </w:rPr>
            </w:pPr>
          </w:p>
          <w:p w14:paraId="699F8835" w14:textId="77777777" w:rsidR="00423108" w:rsidRPr="00C97C45" w:rsidRDefault="00423108" w:rsidP="00D61336">
            <w:pPr>
              <w:spacing w:after="0" w:line="240" w:lineRule="auto"/>
              <w:contextualSpacing/>
              <w:jc w:val="both"/>
              <w:rPr>
                <w:rFonts w:ascii="Wingdings" w:hAnsi="Wingdings"/>
              </w:rPr>
            </w:pPr>
            <w:r w:rsidRPr="006A03B4">
              <w:t xml:space="preserve">4C </w:t>
            </w:r>
            <w:r w:rsidRPr="00C97C45">
              <w:rPr>
                <w:rFonts w:ascii="Wingdings" w:hAnsi="Wingdings"/>
              </w:rPr>
              <w:t></w:t>
            </w:r>
          </w:p>
          <w:p w14:paraId="283936EB" w14:textId="77777777" w:rsidR="00423108" w:rsidRPr="006A03B4" w:rsidRDefault="00423108" w:rsidP="00D61336">
            <w:pPr>
              <w:spacing w:after="0" w:line="240" w:lineRule="auto"/>
              <w:contextualSpacing/>
              <w:jc w:val="both"/>
            </w:pP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35FC8ACC"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w:t>
            </w:r>
            <w:proofErr w:type="spellStart"/>
            <w:r w:rsidRPr="00C97C45">
              <w:t>agricolă</w:t>
            </w:r>
            <w:proofErr w:type="spellEnd"/>
            <w:r w:rsidRPr="00C97C45">
              <w:t xml:space="preserve"> (ha)</w:t>
            </w:r>
          </w:p>
          <w:p w14:paraId="34657B24"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3431F569" w14:textId="77777777" w:rsidR="00423108" w:rsidRPr="00535ADE" w:rsidRDefault="00423108" w:rsidP="00D61336">
            <w:pPr>
              <w:spacing w:after="0" w:line="240" w:lineRule="auto"/>
              <w:contextualSpacing/>
              <w:jc w:val="both"/>
              <w:rPr>
                <w:color w:val="000000"/>
              </w:rPr>
            </w:pPr>
            <w:r w:rsidRPr="00535ADE">
              <w:rPr>
                <w:color w:val="000000"/>
              </w:rPr>
              <w:t>...............</w:t>
            </w:r>
          </w:p>
        </w:tc>
      </w:tr>
      <w:tr w:rsidR="00423108" w:rsidRPr="00412201" w14:paraId="0C28E7B9"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5A853673" w14:textId="77777777" w:rsidR="00423108" w:rsidRPr="00C97C45" w:rsidRDefault="00423108" w:rsidP="00D61336">
            <w:pPr>
              <w:spacing w:after="0" w:line="240" w:lineRule="auto"/>
              <w:contextualSpacing/>
              <w:jc w:val="both"/>
              <w:rPr>
                <w:rFonts w:ascii="Wingdings" w:hAnsi="Wingdings"/>
              </w:rPr>
            </w:pPr>
            <w:r w:rsidRPr="006A03B4">
              <w:t xml:space="preserve">4A </w:t>
            </w:r>
            <w:r w:rsidRPr="00C97C45">
              <w:rPr>
                <w:rFonts w:ascii="Wingdings" w:hAnsi="Wingdings"/>
              </w:rPr>
              <w:t></w:t>
            </w:r>
          </w:p>
          <w:p w14:paraId="4386CD8B" w14:textId="77777777" w:rsidR="00423108" w:rsidRPr="006A03B4" w:rsidRDefault="00423108" w:rsidP="00D61336">
            <w:pPr>
              <w:spacing w:after="0" w:line="240" w:lineRule="auto"/>
              <w:contextualSpacing/>
              <w:jc w:val="both"/>
            </w:pPr>
          </w:p>
          <w:p w14:paraId="25881953" w14:textId="77777777" w:rsidR="00423108" w:rsidRPr="00C97C45" w:rsidRDefault="00423108" w:rsidP="00D61336">
            <w:pPr>
              <w:spacing w:after="0" w:line="240" w:lineRule="auto"/>
              <w:contextualSpacing/>
              <w:jc w:val="both"/>
              <w:rPr>
                <w:rFonts w:ascii="Wingdings" w:hAnsi="Wingdings"/>
              </w:rPr>
            </w:pPr>
            <w:r w:rsidRPr="006A03B4">
              <w:t xml:space="preserve">4B </w:t>
            </w:r>
            <w:r w:rsidRPr="00C97C45">
              <w:rPr>
                <w:rFonts w:ascii="Wingdings" w:hAnsi="Wingdings"/>
              </w:rPr>
              <w:t></w:t>
            </w:r>
          </w:p>
          <w:p w14:paraId="71405818" w14:textId="77777777" w:rsidR="00423108" w:rsidRPr="00C97C45" w:rsidRDefault="00423108" w:rsidP="00D61336">
            <w:pPr>
              <w:spacing w:after="0" w:line="240" w:lineRule="auto"/>
              <w:contextualSpacing/>
              <w:jc w:val="both"/>
              <w:rPr>
                <w:rFonts w:ascii="Wingdings" w:hAnsi="Wingdings"/>
              </w:rPr>
            </w:pPr>
          </w:p>
          <w:p w14:paraId="4C8093D8" w14:textId="77777777" w:rsidR="00423108" w:rsidRPr="00C97C45" w:rsidRDefault="00423108" w:rsidP="00D61336">
            <w:pPr>
              <w:spacing w:after="0" w:line="240" w:lineRule="auto"/>
              <w:contextualSpacing/>
              <w:jc w:val="both"/>
              <w:rPr>
                <w:rFonts w:ascii="Wingdings" w:hAnsi="Wingdings"/>
              </w:rPr>
            </w:pPr>
            <w:r w:rsidRPr="006A03B4">
              <w:t xml:space="preserve">4C </w:t>
            </w:r>
            <w:r w:rsidRPr="00C97C45">
              <w:rPr>
                <w:rFonts w:ascii="Wingdings" w:hAnsi="Wingdings"/>
              </w:rPr>
              <w:t></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7BB49A82"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w:t>
            </w:r>
            <w:proofErr w:type="spellStart"/>
            <w:r w:rsidRPr="00C97C45">
              <w:t>forestieră</w:t>
            </w:r>
            <w:proofErr w:type="spellEnd"/>
            <w:r w:rsidRPr="00C97C45">
              <w:t xml:space="preserve"> (ha)</w:t>
            </w:r>
          </w:p>
          <w:p w14:paraId="5A9873A6" w14:textId="77777777" w:rsidR="00423108" w:rsidRPr="00C97C45" w:rsidRDefault="00423108" w:rsidP="00D61336">
            <w:pPr>
              <w:spacing w:after="0" w:line="240" w:lineRule="auto"/>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25997C0D" w14:textId="77777777" w:rsidR="00423108" w:rsidRPr="006A03B4" w:rsidRDefault="00423108" w:rsidP="00D61336">
            <w:pPr>
              <w:spacing w:after="0" w:line="240" w:lineRule="auto"/>
              <w:contextualSpacing/>
              <w:jc w:val="both"/>
              <w:rPr>
                <w:color w:val="000000"/>
              </w:rPr>
            </w:pPr>
            <w:r w:rsidRPr="006A03B4">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0C38C2E9" w14:textId="77777777" w:rsidR="00423108" w:rsidRPr="00C97C45" w:rsidRDefault="00423108" w:rsidP="00D61336">
            <w:pPr>
              <w:spacing w:after="0" w:line="240" w:lineRule="auto"/>
              <w:contextualSpacing/>
              <w:jc w:val="both"/>
              <w:rPr>
                <w:rFonts w:ascii="Wingdings" w:hAnsi="Wingdings"/>
              </w:rPr>
            </w:pPr>
            <w:r w:rsidRPr="006A03B4">
              <w:t xml:space="preserve">4A </w:t>
            </w:r>
            <w:r w:rsidRPr="00C97C45">
              <w:rPr>
                <w:rFonts w:ascii="Wingdings" w:hAnsi="Wingdings"/>
              </w:rPr>
              <w:t></w:t>
            </w:r>
          </w:p>
          <w:p w14:paraId="789A235B" w14:textId="77777777" w:rsidR="00423108" w:rsidRPr="006A03B4" w:rsidRDefault="00423108" w:rsidP="00D61336">
            <w:pPr>
              <w:spacing w:after="0" w:line="240" w:lineRule="auto"/>
              <w:contextualSpacing/>
              <w:jc w:val="both"/>
            </w:pPr>
          </w:p>
          <w:p w14:paraId="4C4B5B89" w14:textId="77777777" w:rsidR="00423108" w:rsidRPr="00C97C45" w:rsidRDefault="00423108" w:rsidP="00D61336">
            <w:pPr>
              <w:spacing w:after="0" w:line="240" w:lineRule="auto"/>
              <w:contextualSpacing/>
              <w:jc w:val="both"/>
              <w:rPr>
                <w:rFonts w:ascii="Wingdings" w:hAnsi="Wingdings"/>
              </w:rPr>
            </w:pPr>
            <w:r w:rsidRPr="006A03B4">
              <w:t xml:space="preserve">4B </w:t>
            </w:r>
            <w:r w:rsidRPr="00C97C45">
              <w:rPr>
                <w:rFonts w:ascii="Wingdings" w:hAnsi="Wingdings"/>
              </w:rPr>
              <w:t></w:t>
            </w:r>
          </w:p>
          <w:p w14:paraId="02036BD1" w14:textId="77777777" w:rsidR="00423108" w:rsidRPr="00C97C45" w:rsidRDefault="00423108" w:rsidP="00D61336">
            <w:pPr>
              <w:spacing w:after="0" w:line="240" w:lineRule="auto"/>
              <w:contextualSpacing/>
              <w:jc w:val="both"/>
              <w:rPr>
                <w:rFonts w:ascii="Wingdings" w:hAnsi="Wingdings"/>
              </w:rPr>
            </w:pPr>
          </w:p>
          <w:p w14:paraId="584BEA9F" w14:textId="77777777" w:rsidR="00423108" w:rsidRPr="00C97C45" w:rsidRDefault="00423108" w:rsidP="00D61336">
            <w:pPr>
              <w:spacing w:after="0" w:line="240" w:lineRule="auto"/>
              <w:contextualSpacing/>
              <w:jc w:val="both"/>
              <w:rPr>
                <w:rFonts w:ascii="Wingdings" w:hAnsi="Wingdings"/>
              </w:rPr>
            </w:pPr>
            <w:r w:rsidRPr="006A03B4">
              <w:t xml:space="preserve">4C </w:t>
            </w:r>
            <w:r w:rsidRPr="00C97C45">
              <w:rPr>
                <w:rFonts w:ascii="Wingdings" w:hAnsi="Wingdings"/>
              </w:rPr>
              <w:t></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7374AA5B"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w:t>
            </w:r>
            <w:proofErr w:type="spellStart"/>
            <w:r w:rsidRPr="00C97C45">
              <w:t>forestieră</w:t>
            </w:r>
            <w:proofErr w:type="spellEnd"/>
            <w:r w:rsidRPr="00C97C45">
              <w:t xml:space="preserve"> (ha)</w:t>
            </w:r>
          </w:p>
          <w:p w14:paraId="5DB858AC" w14:textId="77777777" w:rsidR="00423108" w:rsidRPr="00C97C45" w:rsidRDefault="00423108" w:rsidP="00D61336">
            <w:pPr>
              <w:spacing w:after="0" w:line="240" w:lineRule="auto"/>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042EA2D1" w14:textId="77777777" w:rsidR="00423108" w:rsidRPr="006A03B4" w:rsidRDefault="00423108" w:rsidP="00D61336">
            <w:pPr>
              <w:spacing w:after="0" w:line="240" w:lineRule="auto"/>
              <w:contextualSpacing/>
              <w:jc w:val="both"/>
              <w:rPr>
                <w:color w:val="000000"/>
              </w:rPr>
            </w:pPr>
            <w:r w:rsidRPr="006A03B4">
              <w:rPr>
                <w:color w:val="000000"/>
              </w:rPr>
              <w:t>...............</w:t>
            </w:r>
          </w:p>
        </w:tc>
      </w:tr>
      <w:tr w:rsidR="00423108" w:rsidRPr="00412201" w14:paraId="6AE148C3"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184E55BD" w14:textId="77777777" w:rsidR="00423108" w:rsidRPr="00C97C45" w:rsidRDefault="00423108" w:rsidP="00D61336">
            <w:pPr>
              <w:spacing w:after="0" w:line="240" w:lineRule="auto"/>
              <w:contextualSpacing/>
              <w:jc w:val="both"/>
              <w:rPr>
                <w:rFonts w:ascii="Wingdings" w:hAnsi="Wingdings"/>
              </w:rPr>
            </w:pPr>
            <w:r w:rsidRPr="006A03B4">
              <w:t xml:space="preserve">5A </w:t>
            </w:r>
          </w:p>
          <w:p w14:paraId="103BE99D" w14:textId="77777777" w:rsidR="00423108" w:rsidRPr="006A03B4" w:rsidRDefault="00423108" w:rsidP="00D61336">
            <w:pPr>
              <w:spacing w:after="0" w:line="240" w:lineRule="auto"/>
              <w:contextualSpacing/>
              <w:jc w:val="both"/>
            </w:pP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657DD71E"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(ha)</w:t>
            </w:r>
          </w:p>
          <w:p w14:paraId="27B284BF"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069B6DFB"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13D6DA74" w14:textId="77777777" w:rsidR="00423108" w:rsidRPr="00C97C45" w:rsidRDefault="00423108" w:rsidP="00D61336">
            <w:pPr>
              <w:spacing w:after="0" w:line="240" w:lineRule="auto"/>
              <w:contextualSpacing/>
              <w:jc w:val="both"/>
              <w:rPr>
                <w:rFonts w:ascii="Wingdings" w:hAnsi="Wingdings"/>
              </w:rPr>
            </w:pPr>
            <w:r w:rsidRPr="00535ADE">
              <w:t>5A</w:t>
            </w:r>
            <w:r w:rsidRPr="00973AC2">
              <w:t xml:space="preserve"> </w:t>
            </w:r>
          </w:p>
          <w:p w14:paraId="34874452" w14:textId="77777777" w:rsidR="00423108" w:rsidRPr="006A03B4" w:rsidRDefault="00423108" w:rsidP="00D61336">
            <w:pPr>
              <w:spacing w:after="0" w:line="240" w:lineRule="auto"/>
              <w:contextualSpacing/>
              <w:jc w:val="both"/>
            </w:pP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4454CFC3" w14:textId="77777777" w:rsidR="00423108" w:rsidRPr="006A03B4"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(ha) </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04B33ABE" w14:textId="77777777" w:rsidR="00423108" w:rsidRPr="006A03B4" w:rsidRDefault="00423108" w:rsidP="00D61336">
            <w:pPr>
              <w:spacing w:after="0" w:line="240" w:lineRule="auto"/>
              <w:contextualSpacing/>
              <w:jc w:val="both"/>
            </w:pPr>
            <w:r w:rsidRPr="006A03B4">
              <w:rPr>
                <w:color w:val="000000"/>
              </w:rPr>
              <w:t>...............</w:t>
            </w:r>
          </w:p>
        </w:tc>
      </w:tr>
      <w:tr w:rsidR="00423108" w:rsidRPr="00412201" w14:paraId="2BC09F97"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5FB15474" w14:textId="77777777" w:rsidR="00423108" w:rsidRPr="00C97C45" w:rsidRDefault="00423108" w:rsidP="00D61336">
            <w:pPr>
              <w:spacing w:after="0" w:line="240" w:lineRule="auto"/>
              <w:contextualSpacing/>
              <w:jc w:val="both"/>
              <w:rPr>
                <w:rFonts w:ascii="Wingdings" w:hAnsi="Wingdings"/>
              </w:rPr>
            </w:pPr>
            <w:r w:rsidRPr="006A03B4">
              <w:t xml:space="preserve">5B </w:t>
            </w:r>
            <w:r w:rsidRPr="00C97C45">
              <w:rPr>
                <w:rFonts w:ascii="Wingdings" w:hAnsi="Wingdings"/>
              </w:rPr>
              <w:t></w:t>
            </w:r>
          </w:p>
          <w:p w14:paraId="3101CA79" w14:textId="77777777" w:rsidR="00423108" w:rsidRPr="006A03B4" w:rsidRDefault="00423108" w:rsidP="00D61336">
            <w:pPr>
              <w:spacing w:after="0" w:line="240" w:lineRule="auto"/>
              <w:contextualSpacing/>
              <w:jc w:val="both"/>
            </w:pPr>
          </w:p>
          <w:p w14:paraId="2CC13FC0" w14:textId="77777777" w:rsidR="00423108" w:rsidRPr="006A03B4" w:rsidRDefault="00423108" w:rsidP="00D61336">
            <w:pPr>
              <w:spacing w:after="0" w:line="240" w:lineRule="auto"/>
              <w:contextualSpacing/>
              <w:jc w:val="both"/>
            </w:pPr>
            <w:r w:rsidRPr="006A03B4">
              <w:t xml:space="preserve">5C </w:t>
            </w:r>
            <w:r w:rsidRPr="00C97C45">
              <w:rPr>
                <w:rFonts w:ascii="Wingdings" w:hAnsi="Wingdings"/>
              </w:rPr>
              <w:t></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0CB780A5" w14:textId="77777777" w:rsidR="00423108" w:rsidRPr="00C97C45" w:rsidRDefault="00423108" w:rsidP="00D61336">
            <w:pPr>
              <w:spacing w:after="0" w:line="240" w:lineRule="auto"/>
              <w:jc w:val="both"/>
            </w:pPr>
            <w:proofErr w:type="spellStart"/>
            <w:r w:rsidRPr="00C97C45">
              <w:t>Investiții</w:t>
            </w:r>
            <w:proofErr w:type="spellEnd"/>
            <w:r w:rsidRPr="00C97C45">
              <w:t xml:space="preserve"> </w:t>
            </w:r>
            <w:proofErr w:type="spellStart"/>
            <w:r w:rsidRPr="00C97C45">
              <w:t>Totale</w:t>
            </w:r>
            <w:proofErr w:type="spellEnd"/>
            <w:r w:rsidRPr="00C97C45">
              <w:t xml:space="preserve"> (</w:t>
            </w:r>
            <w:proofErr w:type="spellStart"/>
            <w:r w:rsidRPr="00C97C45">
              <w:t>publice+private</w:t>
            </w:r>
            <w:proofErr w:type="spellEnd"/>
            <w:r w:rsidRPr="00C97C45">
              <w:t xml:space="preserve">) </w:t>
            </w:r>
          </w:p>
          <w:p w14:paraId="76CEEFE3"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7BD5CF46"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547D9B5A" w14:textId="77777777" w:rsidR="00423108" w:rsidRPr="00C97C45" w:rsidRDefault="00423108" w:rsidP="00D61336">
            <w:pPr>
              <w:spacing w:after="0" w:line="240" w:lineRule="auto"/>
              <w:contextualSpacing/>
              <w:jc w:val="both"/>
              <w:rPr>
                <w:rFonts w:ascii="Wingdings" w:hAnsi="Wingdings"/>
              </w:rPr>
            </w:pPr>
            <w:r w:rsidRPr="00535ADE">
              <w:t xml:space="preserve">5B </w:t>
            </w:r>
            <w:r w:rsidRPr="00C97C45">
              <w:rPr>
                <w:rFonts w:ascii="Wingdings" w:hAnsi="Wingdings"/>
              </w:rPr>
              <w:t></w:t>
            </w:r>
          </w:p>
          <w:p w14:paraId="71BDAD53" w14:textId="77777777" w:rsidR="00423108" w:rsidRPr="006A03B4" w:rsidRDefault="00423108" w:rsidP="00D61336">
            <w:pPr>
              <w:spacing w:after="0" w:line="240" w:lineRule="auto"/>
              <w:contextualSpacing/>
              <w:jc w:val="both"/>
            </w:pPr>
          </w:p>
          <w:p w14:paraId="14AF3CFF" w14:textId="77777777" w:rsidR="00423108" w:rsidRPr="006A03B4" w:rsidRDefault="00423108" w:rsidP="00D61336">
            <w:pPr>
              <w:spacing w:after="0" w:line="240" w:lineRule="auto"/>
              <w:contextualSpacing/>
              <w:jc w:val="both"/>
            </w:pPr>
            <w:r w:rsidRPr="006A03B4">
              <w:t xml:space="preserve">5C </w:t>
            </w:r>
            <w:r w:rsidRPr="00C97C45">
              <w:rPr>
                <w:rFonts w:ascii="Wingdings" w:hAnsi="Wingdings"/>
              </w:rPr>
              <w:t></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21C3AF39" w14:textId="77777777" w:rsidR="00423108" w:rsidRPr="00C97C45" w:rsidRDefault="00423108" w:rsidP="00D61336">
            <w:pPr>
              <w:spacing w:after="0" w:line="240" w:lineRule="auto"/>
              <w:jc w:val="both"/>
            </w:pPr>
            <w:proofErr w:type="spellStart"/>
            <w:r w:rsidRPr="00C97C45">
              <w:t>Investiții</w:t>
            </w:r>
            <w:proofErr w:type="spellEnd"/>
            <w:r w:rsidRPr="00C97C45">
              <w:t xml:space="preserve"> </w:t>
            </w:r>
            <w:proofErr w:type="spellStart"/>
            <w:r w:rsidRPr="00C97C45">
              <w:t>Totale</w:t>
            </w:r>
            <w:proofErr w:type="spellEnd"/>
            <w:r w:rsidRPr="00C97C45">
              <w:t xml:space="preserve"> (</w:t>
            </w:r>
            <w:proofErr w:type="spellStart"/>
            <w:r w:rsidRPr="00C97C45">
              <w:t>publice+private</w:t>
            </w:r>
            <w:proofErr w:type="spellEnd"/>
            <w:r w:rsidRPr="00C97C45">
              <w:t xml:space="preserve">) </w:t>
            </w:r>
          </w:p>
          <w:p w14:paraId="6B25D41A"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2546E4B4"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6A516382"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17B7214D" w14:textId="77777777" w:rsidR="00423108" w:rsidRPr="00C97C45" w:rsidRDefault="00423108" w:rsidP="00D61336">
            <w:pPr>
              <w:spacing w:after="0" w:line="240" w:lineRule="auto"/>
              <w:contextualSpacing/>
              <w:jc w:val="both"/>
              <w:rPr>
                <w:rFonts w:ascii="Wingdings" w:hAnsi="Wingdings"/>
              </w:rPr>
            </w:pPr>
            <w:r w:rsidRPr="006A03B4">
              <w:t xml:space="preserve">5D </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67853859" w14:textId="77777777" w:rsidR="00423108" w:rsidRPr="00C97C45" w:rsidRDefault="00423108" w:rsidP="00D61336">
            <w:pPr>
              <w:spacing w:after="0" w:line="240" w:lineRule="auto"/>
              <w:jc w:val="both"/>
            </w:pPr>
            <w:proofErr w:type="spellStart"/>
            <w:r w:rsidRPr="00C97C45">
              <w:t>Suprafața</w:t>
            </w:r>
            <w:proofErr w:type="spellEnd"/>
            <w:r w:rsidRPr="00C97C45">
              <w:t xml:space="preserve"> </w:t>
            </w:r>
            <w:proofErr w:type="spellStart"/>
            <w:r w:rsidRPr="00C97C45">
              <w:t>totală</w:t>
            </w:r>
            <w:proofErr w:type="spellEnd"/>
            <w:r w:rsidRPr="00C97C45">
              <w:t xml:space="preserve"> </w:t>
            </w:r>
            <w:proofErr w:type="spellStart"/>
            <w:r w:rsidRPr="00C97C45">
              <w:t>sau</w:t>
            </w:r>
            <w:proofErr w:type="spellEnd"/>
            <w:r w:rsidRPr="00C97C45">
              <w:t xml:space="preserve"> </w:t>
            </w:r>
          </w:p>
          <w:p w14:paraId="7CCFA311" w14:textId="77777777" w:rsidR="00423108" w:rsidRPr="006A03B4" w:rsidRDefault="00423108" w:rsidP="00D61336">
            <w:pPr>
              <w:spacing w:after="0" w:line="240" w:lineRule="auto"/>
              <w:contextualSpacing/>
              <w:jc w:val="both"/>
            </w:pPr>
            <w:r w:rsidRPr="00C97C45">
              <w:t xml:space="preserve">UVM </w:t>
            </w:r>
            <w:proofErr w:type="spellStart"/>
            <w:r w:rsidRPr="00C97C45">
              <w:t>în</w:t>
            </w:r>
            <w:proofErr w:type="spellEnd"/>
            <w:r w:rsidRPr="00C97C45">
              <w:t xml:space="preserve"> </w:t>
            </w:r>
            <w:proofErr w:type="spellStart"/>
            <w:r w:rsidRPr="00C97C45">
              <w:t>cauză</w:t>
            </w:r>
            <w:proofErr w:type="spellEnd"/>
            <w:r w:rsidRPr="00C97C45">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44AFC33A"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25E1723F" w14:textId="77777777" w:rsidR="00423108" w:rsidRPr="00973AC2" w:rsidRDefault="00423108" w:rsidP="00D61336">
            <w:pPr>
              <w:spacing w:after="0" w:line="240" w:lineRule="auto"/>
              <w:contextualSpacing/>
              <w:jc w:val="both"/>
            </w:pPr>
            <w:r w:rsidRPr="00535ADE">
              <w:t>5D</w:t>
            </w:r>
            <w:r w:rsidRPr="00973AC2">
              <w:t xml:space="preserve"> </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54E89D1F" w14:textId="77777777" w:rsidR="00423108" w:rsidRPr="00C97C45" w:rsidRDefault="00423108" w:rsidP="00D61336">
            <w:pPr>
              <w:spacing w:after="0" w:line="240" w:lineRule="auto"/>
              <w:jc w:val="both"/>
            </w:pPr>
            <w:proofErr w:type="spellStart"/>
            <w:r w:rsidRPr="00C97C45">
              <w:t>Suprafața</w:t>
            </w:r>
            <w:proofErr w:type="spellEnd"/>
            <w:r w:rsidRPr="00C97C45">
              <w:t xml:space="preserve"> </w:t>
            </w:r>
            <w:proofErr w:type="spellStart"/>
            <w:r w:rsidRPr="00C97C45">
              <w:t>totală</w:t>
            </w:r>
            <w:proofErr w:type="spellEnd"/>
            <w:r w:rsidRPr="00C97C45">
              <w:t xml:space="preserve"> </w:t>
            </w:r>
            <w:proofErr w:type="spellStart"/>
            <w:r w:rsidRPr="00C97C45">
              <w:t>sau</w:t>
            </w:r>
            <w:proofErr w:type="spellEnd"/>
            <w:r w:rsidRPr="00C97C45">
              <w:t xml:space="preserve"> </w:t>
            </w:r>
          </w:p>
          <w:p w14:paraId="7AE09DFA" w14:textId="77777777" w:rsidR="00423108" w:rsidRPr="006A03B4" w:rsidRDefault="00423108" w:rsidP="00D61336">
            <w:pPr>
              <w:spacing w:after="0" w:line="240" w:lineRule="auto"/>
              <w:contextualSpacing/>
              <w:jc w:val="both"/>
            </w:pPr>
            <w:r w:rsidRPr="00C97C45">
              <w:t xml:space="preserve">UVM </w:t>
            </w:r>
            <w:proofErr w:type="spellStart"/>
            <w:r w:rsidRPr="00C97C45">
              <w:t>în</w:t>
            </w:r>
            <w:proofErr w:type="spellEnd"/>
            <w:r w:rsidRPr="00C97C45">
              <w:t xml:space="preserve"> </w:t>
            </w:r>
            <w:proofErr w:type="spellStart"/>
            <w:r w:rsidRPr="00C97C45">
              <w:t>cauză</w:t>
            </w:r>
            <w:proofErr w:type="spellEnd"/>
            <w:r w:rsidRPr="00C97C45">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619795B"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32088DC8"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4F636F0E" w14:textId="77777777" w:rsidR="00423108" w:rsidRPr="006A03B4" w:rsidRDefault="00423108" w:rsidP="00D61336">
            <w:pPr>
              <w:spacing w:after="0" w:line="240" w:lineRule="auto"/>
              <w:contextualSpacing/>
              <w:jc w:val="both"/>
            </w:pPr>
            <w:r w:rsidRPr="006A03B4">
              <w:t>5E</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34A85D74" w14:textId="77777777" w:rsidR="00423108" w:rsidRPr="006A03B4" w:rsidRDefault="00423108" w:rsidP="00D61336">
            <w:pPr>
              <w:spacing w:after="0" w:line="240" w:lineRule="auto"/>
              <w:contextualSpacing/>
              <w:jc w:val="both"/>
            </w:pPr>
            <w:proofErr w:type="spellStart"/>
            <w:r w:rsidRPr="00C97C45">
              <w:t>Suprafață</w:t>
            </w:r>
            <w:proofErr w:type="spellEnd"/>
            <w:r w:rsidRPr="00C97C45">
              <w:t xml:space="preserve"> </w:t>
            </w:r>
            <w:proofErr w:type="spellStart"/>
            <w:r w:rsidRPr="00C97C45">
              <w:t>totală</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3A15FE29"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78C44E9F" w14:textId="77777777" w:rsidR="00423108" w:rsidRPr="00535ADE" w:rsidRDefault="00423108" w:rsidP="00D61336">
            <w:pPr>
              <w:spacing w:after="0" w:line="240" w:lineRule="auto"/>
              <w:contextualSpacing/>
              <w:jc w:val="both"/>
            </w:pPr>
            <w:r w:rsidRPr="00535ADE">
              <w:t>5E</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1E0920E6" w14:textId="77777777" w:rsidR="00423108" w:rsidRPr="006A03B4" w:rsidRDefault="00423108" w:rsidP="00D61336">
            <w:pPr>
              <w:spacing w:after="0" w:line="240" w:lineRule="auto"/>
              <w:contextualSpacing/>
              <w:jc w:val="both"/>
            </w:pPr>
            <w:proofErr w:type="spellStart"/>
            <w:r w:rsidRPr="00C97C45">
              <w:t>Suprafață</w:t>
            </w:r>
            <w:proofErr w:type="spellEnd"/>
            <w:r w:rsidRPr="00C97C45">
              <w:t xml:space="preserve"> </w:t>
            </w:r>
            <w:proofErr w:type="spellStart"/>
            <w:r w:rsidRPr="00C97C45">
              <w:t>totală</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5F3FEA33" w14:textId="77777777" w:rsidR="00423108" w:rsidRPr="00535ADE" w:rsidRDefault="00423108" w:rsidP="00D61336">
            <w:pPr>
              <w:spacing w:after="0" w:line="240" w:lineRule="auto"/>
              <w:contextualSpacing/>
              <w:jc w:val="both"/>
              <w:rPr>
                <w:color w:val="000000"/>
              </w:rPr>
            </w:pPr>
            <w:r w:rsidRPr="00535ADE">
              <w:rPr>
                <w:color w:val="000000"/>
              </w:rPr>
              <w:t>...............</w:t>
            </w:r>
          </w:p>
        </w:tc>
      </w:tr>
      <w:tr w:rsidR="00423108" w:rsidRPr="00412201" w14:paraId="00F87A6A" w14:textId="77777777" w:rsidTr="00D61336">
        <w:tc>
          <w:tcPr>
            <w:tcW w:w="1250" w:type="dxa"/>
            <w:vMerge w:val="restart"/>
            <w:tcBorders>
              <w:top w:val="single" w:sz="4" w:space="0" w:color="000000"/>
              <w:left w:val="single" w:sz="4" w:space="0" w:color="000000"/>
              <w:right w:val="single" w:sz="4" w:space="0" w:color="000000"/>
            </w:tcBorders>
            <w:shd w:val="clear" w:color="auto" w:fill="auto"/>
          </w:tcPr>
          <w:p w14:paraId="0D33F0AD" w14:textId="77777777" w:rsidR="00423108" w:rsidRPr="006A03B4" w:rsidRDefault="00423108" w:rsidP="00D61336">
            <w:pPr>
              <w:spacing w:after="0" w:line="240" w:lineRule="auto"/>
              <w:contextualSpacing/>
              <w:jc w:val="both"/>
            </w:pPr>
            <w:r w:rsidRPr="006A03B4">
              <w:t>6A</w:t>
            </w:r>
          </w:p>
        </w:tc>
        <w:tc>
          <w:tcPr>
            <w:tcW w:w="1468" w:type="dxa"/>
            <w:vMerge w:val="restart"/>
            <w:tcBorders>
              <w:top w:val="single" w:sz="4" w:space="0" w:color="000000"/>
              <w:left w:val="single" w:sz="4" w:space="0" w:color="000000"/>
              <w:right w:val="single" w:sz="4" w:space="0" w:color="000000"/>
            </w:tcBorders>
            <w:shd w:val="clear" w:color="auto" w:fill="auto"/>
          </w:tcPr>
          <w:p w14:paraId="1CA4C71C" w14:textId="77777777" w:rsidR="00423108" w:rsidRPr="00C97C45" w:rsidRDefault="00423108" w:rsidP="00D61336">
            <w:pPr>
              <w:spacing w:after="0" w:line="240" w:lineRule="auto"/>
              <w:contextualSpacing/>
              <w:jc w:val="both"/>
            </w:pPr>
            <w:proofErr w:type="spellStart"/>
            <w:r w:rsidRPr="00C97C45">
              <w:t>Numărul</w:t>
            </w:r>
            <w:proofErr w:type="spellEnd"/>
            <w:r w:rsidRPr="00C97C45">
              <w:t xml:space="preserve"> de </w:t>
            </w:r>
            <w:proofErr w:type="spellStart"/>
            <w:r w:rsidRPr="00C97C45">
              <w:t>locuri</w:t>
            </w:r>
            <w:proofErr w:type="spellEnd"/>
            <w:r w:rsidRPr="00C97C45">
              <w:t xml:space="preserve"> de </w:t>
            </w:r>
            <w:proofErr w:type="spellStart"/>
            <w:r w:rsidRPr="00C97C45">
              <w:t>muncă</w:t>
            </w:r>
            <w:proofErr w:type="spellEnd"/>
            <w:r w:rsidRPr="00C97C45">
              <w:t xml:space="preserve"> create </w:t>
            </w:r>
            <w:r w:rsidRPr="00C97C45">
              <w:rPr>
                <w:i/>
                <w:iCs/>
              </w:rPr>
              <w:t xml:space="preserve">(se </w:t>
            </w:r>
            <w:proofErr w:type="spellStart"/>
            <w:r w:rsidRPr="00C97C45">
              <w:rPr>
                <w:i/>
                <w:iCs/>
              </w:rPr>
              <w:t>va</w:t>
            </w:r>
            <w:proofErr w:type="spellEnd"/>
            <w:r w:rsidRPr="00C97C45">
              <w:rPr>
                <w:i/>
                <w:iCs/>
              </w:rPr>
              <w:t xml:space="preserve"> </w:t>
            </w:r>
            <w:proofErr w:type="spellStart"/>
            <w:r w:rsidRPr="00C97C45">
              <w:rPr>
                <w:i/>
                <w:iCs/>
              </w:rPr>
              <w:t>completa</w:t>
            </w:r>
            <w:proofErr w:type="spellEnd"/>
            <w:r w:rsidRPr="00C97C45">
              <w:rPr>
                <w:i/>
                <w:iCs/>
              </w:rPr>
              <w:t xml:space="preserve"> </w:t>
            </w:r>
            <w:proofErr w:type="spellStart"/>
            <w:r w:rsidRPr="00C97C45">
              <w:rPr>
                <w:i/>
                <w:iCs/>
              </w:rPr>
              <w:t>doar</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domeniul</w:t>
            </w:r>
            <w:proofErr w:type="spellEnd"/>
            <w:r w:rsidRPr="00C97C45">
              <w:rPr>
                <w:i/>
                <w:iCs/>
              </w:rPr>
              <w:t xml:space="preserve"> de </w:t>
            </w:r>
            <w:proofErr w:type="spellStart"/>
            <w:r w:rsidRPr="00C97C45">
              <w:rPr>
                <w:i/>
                <w:iCs/>
              </w:rPr>
              <w:t>intervenție</w:t>
            </w:r>
            <w:proofErr w:type="spellEnd"/>
            <w:r w:rsidRPr="00C97C45">
              <w:rPr>
                <w:i/>
                <w:iCs/>
              </w:rPr>
              <w:t xml:space="preserve"> principal al </w:t>
            </w:r>
            <w:proofErr w:type="spellStart"/>
            <w:r w:rsidRPr="00C97C45">
              <w:rPr>
                <w:i/>
                <w:iCs/>
              </w:rPr>
              <w:t>proiectului</w:t>
            </w:r>
            <w:proofErr w:type="spellEnd"/>
            <w:r w:rsidRPr="00C97C45">
              <w:rPr>
                <w:i/>
                <w:iCs/>
              </w:rPr>
              <w:t xml:space="preserve"> coincide cu 6A)</w:t>
            </w: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14:paraId="787741BA" w14:textId="77777777" w:rsidR="00423108" w:rsidRPr="006A03B4" w:rsidRDefault="00423108" w:rsidP="00D61336">
            <w:pPr>
              <w:spacing w:after="0" w:line="240" w:lineRule="auto"/>
              <w:contextualSpacing/>
              <w:jc w:val="both"/>
            </w:pPr>
            <w:proofErr w:type="spellStart"/>
            <w:r w:rsidRPr="006A03B4">
              <w:t>bărbați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221847E"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vMerge w:val="restart"/>
            <w:tcBorders>
              <w:top w:val="single" w:sz="4" w:space="0" w:color="000000"/>
              <w:left w:val="single" w:sz="4" w:space="0" w:color="000000"/>
              <w:right w:val="single" w:sz="4" w:space="0" w:color="000000"/>
            </w:tcBorders>
            <w:shd w:val="clear" w:color="auto" w:fill="auto"/>
          </w:tcPr>
          <w:p w14:paraId="2AE49C6F" w14:textId="77777777" w:rsidR="00423108" w:rsidRPr="00535ADE" w:rsidRDefault="00423108" w:rsidP="00D61336">
            <w:pPr>
              <w:spacing w:after="0" w:line="240" w:lineRule="auto"/>
              <w:contextualSpacing/>
              <w:jc w:val="both"/>
            </w:pPr>
            <w:r w:rsidRPr="00535ADE">
              <w:t>6A</w:t>
            </w:r>
          </w:p>
        </w:tc>
        <w:tc>
          <w:tcPr>
            <w:tcW w:w="1030" w:type="dxa"/>
            <w:vMerge w:val="restart"/>
            <w:tcBorders>
              <w:top w:val="single" w:sz="4" w:space="0" w:color="000000"/>
              <w:left w:val="single" w:sz="4" w:space="0" w:color="000000"/>
              <w:right w:val="single" w:sz="4" w:space="0" w:color="000000"/>
            </w:tcBorders>
            <w:shd w:val="clear" w:color="auto" w:fill="auto"/>
          </w:tcPr>
          <w:p w14:paraId="1F520CD1" w14:textId="77777777" w:rsidR="00423108" w:rsidRPr="006A03B4" w:rsidRDefault="00423108" w:rsidP="00D61336">
            <w:pPr>
              <w:spacing w:after="0" w:line="240" w:lineRule="auto"/>
              <w:contextualSpacing/>
              <w:jc w:val="both"/>
            </w:pPr>
            <w:proofErr w:type="spellStart"/>
            <w:r w:rsidRPr="00C97C45">
              <w:t>Numărul</w:t>
            </w:r>
            <w:proofErr w:type="spellEnd"/>
            <w:r w:rsidRPr="00C97C45">
              <w:t xml:space="preserve"> de </w:t>
            </w:r>
            <w:proofErr w:type="spellStart"/>
            <w:r w:rsidRPr="00C97C45">
              <w:t>locuri</w:t>
            </w:r>
            <w:proofErr w:type="spellEnd"/>
            <w:r w:rsidRPr="00C97C45">
              <w:t xml:space="preserve"> de </w:t>
            </w:r>
            <w:proofErr w:type="spellStart"/>
            <w:r w:rsidRPr="00C97C45">
              <w:t>muncă</w:t>
            </w:r>
            <w:proofErr w:type="spellEnd"/>
            <w:r w:rsidRPr="00C97C45">
              <w:t xml:space="preserve"> create </w:t>
            </w:r>
            <w:r w:rsidRPr="00C97C45">
              <w:rPr>
                <w:i/>
                <w:iCs/>
              </w:rPr>
              <w:t xml:space="preserve">(se </w:t>
            </w:r>
            <w:proofErr w:type="spellStart"/>
            <w:r w:rsidRPr="00C97C45">
              <w:rPr>
                <w:i/>
                <w:iCs/>
              </w:rPr>
              <w:t>va</w:t>
            </w:r>
            <w:proofErr w:type="spellEnd"/>
            <w:r w:rsidRPr="00C97C45">
              <w:rPr>
                <w:i/>
                <w:iCs/>
              </w:rPr>
              <w:t xml:space="preserve"> </w:t>
            </w:r>
            <w:proofErr w:type="spellStart"/>
            <w:r w:rsidRPr="00C97C45">
              <w:rPr>
                <w:i/>
                <w:iCs/>
              </w:rPr>
              <w:t>completa</w:t>
            </w:r>
            <w:proofErr w:type="spellEnd"/>
            <w:r w:rsidRPr="00C97C45">
              <w:rPr>
                <w:i/>
                <w:iCs/>
              </w:rPr>
              <w:t xml:space="preserve"> </w:t>
            </w:r>
            <w:proofErr w:type="spellStart"/>
            <w:r w:rsidRPr="00C97C45">
              <w:rPr>
                <w:i/>
                <w:iCs/>
              </w:rPr>
              <w:t>doar</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domeniul</w:t>
            </w:r>
            <w:proofErr w:type="spellEnd"/>
            <w:r w:rsidRPr="00C97C45">
              <w:rPr>
                <w:i/>
                <w:iCs/>
              </w:rPr>
              <w:t xml:space="preserve"> de </w:t>
            </w:r>
            <w:proofErr w:type="spellStart"/>
            <w:r w:rsidRPr="00C97C45">
              <w:rPr>
                <w:i/>
                <w:iCs/>
              </w:rPr>
              <w:t>intervenție</w:t>
            </w:r>
            <w:proofErr w:type="spellEnd"/>
            <w:r w:rsidRPr="00C97C45">
              <w:rPr>
                <w:i/>
                <w:iCs/>
              </w:rPr>
              <w:t xml:space="preserve"> </w:t>
            </w:r>
            <w:proofErr w:type="spellStart"/>
            <w:proofErr w:type="gramStart"/>
            <w:r w:rsidRPr="00C97C45">
              <w:rPr>
                <w:i/>
                <w:iCs/>
              </w:rPr>
              <w:t>secundar</w:t>
            </w:r>
            <w:proofErr w:type="spellEnd"/>
            <w:r w:rsidRPr="00C97C45">
              <w:rPr>
                <w:i/>
                <w:iCs/>
              </w:rPr>
              <w:t xml:space="preserve">  al</w:t>
            </w:r>
            <w:proofErr w:type="gramEnd"/>
            <w:r w:rsidRPr="00C97C45">
              <w:rPr>
                <w:i/>
                <w:iCs/>
              </w:rPr>
              <w:t xml:space="preserve"> </w:t>
            </w:r>
            <w:proofErr w:type="spellStart"/>
            <w:r w:rsidRPr="00C97C45">
              <w:rPr>
                <w:i/>
                <w:iCs/>
              </w:rPr>
              <w:t>proiectului</w:t>
            </w:r>
            <w:proofErr w:type="spellEnd"/>
            <w:r w:rsidRPr="00C97C45">
              <w:rPr>
                <w:i/>
                <w:iCs/>
              </w:rPr>
              <w:t xml:space="preserve"> coincide cu 6A)</w:t>
            </w:r>
          </w:p>
        </w:tc>
        <w:tc>
          <w:tcPr>
            <w:tcW w:w="1031" w:type="dxa"/>
            <w:tcBorders>
              <w:top w:val="single" w:sz="4" w:space="0" w:color="000000"/>
              <w:left w:val="single" w:sz="4" w:space="0" w:color="000000"/>
              <w:bottom w:val="single" w:sz="4" w:space="0" w:color="000000"/>
              <w:right w:val="single" w:sz="4" w:space="0" w:color="000000"/>
            </w:tcBorders>
            <w:shd w:val="clear" w:color="auto" w:fill="auto"/>
          </w:tcPr>
          <w:p w14:paraId="29C27423" w14:textId="77777777" w:rsidR="00423108" w:rsidRPr="00535ADE" w:rsidRDefault="00423108" w:rsidP="00D61336">
            <w:pPr>
              <w:spacing w:after="0" w:line="240" w:lineRule="auto"/>
              <w:contextualSpacing/>
              <w:jc w:val="both"/>
            </w:pPr>
            <w:proofErr w:type="spellStart"/>
            <w:r w:rsidRPr="00535ADE">
              <w:t>bărbați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23EE1DC3"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1B822018" w14:textId="77777777" w:rsidTr="00D61336">
        <w:tc>
          <w:tcPr>
            <w:tcW w:w="1250" w:type="dxa"/>
            <w:vMerge/>
            <w:tcBorders>
              <w:left w:val="single" w:sz="4" w:space="0" w:color="000000"/>
              <w:bottom w:val="single" w:sz="4" w:space="0" w:color="000000"/>
              <w:right w:val="single" w:sz="4" w:space="0" w:color="000000"/>
            </w:tcBorders>
            <w:shd w:val="clear" w:color="auto" w:fill="auto"/>
          </w:tcPr>
          <w:p w14:paraId="577CED4D" w14:textId="77777777" w:rsidR="00423108" w:rsidRPr="00D8145D" w:rsidRDefault="00423108" w:rsidP="00D61336">
            <w:pPr>
              <w:spacing w:after="0" w:line="240" w:lineRule="auto"/>
              <w:contextualSpacing/>
              <w:jc w:val="both"/>
            </w:pPr>
          </w:p>
        </w:tc>
        <w:tc>
          <w:tcPr>
            <w:tcW w:w="1468" w:type="dxa"/>
            <w:vMerge/>
            <w:tcBorders>
              <w:left w:val="single" w:sz="4" w:space="0" w:color="000000"/>
              <w:bottom w:val="single" w:sz="4" w:space="0" w:color="000000"/>
              <w:right w:val="single" w:sz="4" w:space="0" w:color="000000"/>
            </w:tcBorders>
            <w:shd w:val="clear" w:color="auto" w:fill="auto"/>
          </w:tcPr>
          <w:p w14:paraId="6EA89709" w14:textId="77777777" w:rsidR="00423108" w:rsidRPr="00D8145D" w:rsidRDefault="00423108" w:rsidP="00D61336">
            <w:pPr>
              <w:spacing w:after="0" w:line="240" w:lineRule="auto"/>
              <w:contextualSpacing/>
              <w:jc w:val="both"/>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14:paraId="54B7276F" w14:textId="77777777" w:rsidR="00423108" w:rsidRPr="00D8145D" w:rsidRDefault="00423108" w:rsidP="00D61336">
            <w:pPr>
              <w:spacing w:after="0" w:line="240" w:lineRule="auto"/>
              <w:contextualSpacing/>
              <w:jc w:val="both"/>
            </w:pPr>
            <w:proofErr w:type="spellStart"/>
            <w:r w:rsidRPr="00D8145D">
              <w:t>femei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170AE36" w14:textId="77777777" w:rsidR="00423108" w:rsidRPr="00D8145D" w:rsidRDefault="00423108" w:rsidP="00D61336">
            <w:pPr>
              <w:spacing w:after="0" w:line="240" w:lineRule="auto"/>
              <w:contextualSpacing/>
              <w:jc w:val="both"/>
              <w:rPr>
                <w:color w:val="000000"/>
              </w:rPr>
            </w:pPr>
            <w:r w:rsidRPr="00D8145D">
              <w:rPr>
                <w:color w:val="000000"/>
              </w:rPr>
              <w:t>...............</w:t>
            </w:r>
          </w:p>
        </w:tc>
        <w:tc>
          <w:tcPr>
            <w:tcW w:w="1423" w:type="dxa"/>
            <w:vMerge/>
            <w:tcBorders>
              <w:left w:val="single" w:sz="4" w:space="0" w:color="000000"/>
              <w:bottom w:val="single" w:sz="4" w:space="0" w:color="000000"/>
              <w:right w:val="single" w:sz="4" w:space="0" w:color="000000"/>
            </w:tcBorders>
            <w:shd w:val="clear" w:color="auto" w:fill="auto"/>
          </w:tcPr>
          <w:p w14:paraId="2AD7FBC6" w14:textId="77777777" w:rsidR="00423108" w:rsidRPr="00D8145D" w:rsidRDefault="00423108" w:rsidP="00D61336">
            <w:pPr>
              <w:spacing w:after="0" w:line="240" w:lineRule="auto"/>
              <w:contextualSpacing/>
              <w:jc w:val="both"/>
            </w:pPr>
          </w:p>
        </w:tc>
        <w:tc>
          <w:tcPr>
            <w:tcW w:w="1030" w:type="dxa"/>
            <w:vMerge/>
            <w:tcBorders>
              <w:left w:val="single" w:sz="4" w:space="0" w:color="000000"/>
              <w:bottom w:val="single" w:sz="4" w:space="0" w:color="000000"/>
              <w:right w:val="single" w:sz="4" w:space="0" w:color="000000"/>
            </w:tcBorders>
            <w:shd w:val="clear" w:color="auto" w:fill="auto"/>
          </w:tcPr>
          <w:p w14:paraId="3AE2B093" w14:textId="77777777" w:rsidR="00423108" w:rsidRPr="00D8145D" w:rsidRDefault="00423108" w:rsidP="00D61336">
            <w:pPr>
              <w:spacing w:after="0" w:line="240" w:lineRule="auto"/>
              <w:contextualSpacing/>
              <w:jc w:val="both"/>
            </w:pPr>
          </w:p>
        </w:tc>
        <w:tc>
          <w:tcPr>
            <w:tcW w:w="1031" w:type="dxa"/>
            <w:tcBorders>
              <w:top w:val="single" w:sz="4" w:space="0" w:color="000000"/>
              <w:left w:val="single" w:sz="4" w:space="0" w:color="000000"/>
              <w:bottom w:val="single" w:sz="4" w:space="0" w:color="000000"/>
              <w:right w:val="single" w:sz="4" w:space="0" w:color="000000"/>
            </w:tcBorders>
            <w:shd w:val="clear" w:color="auto" w:fill="auto"/>
          </w:tcPr>
          <w:p w14:paraId="259CC27C" w14:textId="77777777" w:rsidR="00423108" w:rsidRPr="00D8145D" w:rsidRDefault="00423108" w:rsidP="00D61336">
            <w:pPr>
              <w:spacing w:after="0" w:line="240" w:lineRule="auto"/>
              <w:contextualSpacing/>
              <w:jc w:val="both"/>
            </w:pPr>
            <w:proofErr w:type="spellStart"/>
            <w:r w:rsidRPr="00D8145D">
              <w:t>femei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09DDC2AD" w14:textId="77777777" w:rsidR="00423108" w:rsidRPr="00D8145D" w:rsidRDefault="00423108" w:rsidP="00D61336">
            <w:pPr>
              <w:spacing w:after="0" w:line="240" w:lineRule="auto"/>
              <w:contextualSpacing/>
              <w:jc w:val="both"/>
            </w:pPr>
            <w:r w:rsidRPr="00D8145D">
              <w:rPr>
                <w:color w:val="000000"/>
              </w:rPr>
              <w:t>...............</w:t>
            </w:r>
          </w:p>
        </w:tc>
      </w:tr>
      <w:tr w:rsidR="00423108" w:rsidRPr="00412201" w14:paraId="49F2F64B"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6A1609DD" w14:textId="77777777" w:rsidR="00423108" w:rsidRPr="006A03B4" w:rsidRDefault="00423108" w:rsidP="00D61336">
            <w:pPr>
              <w:spacing w:after="0" w:line="240" w:lineRule="auto"/>
              <w:contextualSpacing/>
              <w:jc w:val="both"/>
            </w:pPr>
            <w:r w:rsidRPr="006A03B4">
              <w:t>6B</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6A85589F" w14:textId="77777777" w:rsidR="00423108" w:rsidRPr="006A03B4" w:rsidRDefault="00423108" w:rsidP="00D61336">
            <w:pPr>
              <w:spacing w:after="0" w:line="240" w:lineRule="auto"/>
              <w:contextualSpacing/>
              <w:jc w:val="both"/>
            </w:pPr>
            <w:proofErr w:type="spellStart"/>
            <w:r w:rsidRPr="00C97C45">
              <w:t>Populație</w:t>
            </w:r>
            <w:proofErr w:type="spellEnd"/>
            <w:r w:rsidRPr="00C97C45">
              <w:t xml:space="preserve"> </w:t>
            </w:r>
            <w:proofErr w:type="spellStart"/>
            <w:r w:rsidRPr="00C97C45">
              <w:t>netă</w:t>
            </w:r>
            <w:proofErr w:type="spellEnd"/>
            <w:r w:rsidRPr="00C97C45">
              <w:t xml:space="preserve"> care </w:t>
            </w:r>
            <w:proofErr w:type="spellStart"/>
            <w:r w:rsidRPr="00C97C45">
              <w:t>beneficiază</w:t>
            </w:r>
            <w:proofErr w:type="spellEnd"/>
            <w:r w:rsidRPr="00C97C45">
              <w:t xml:space="preserve"> de </w:t>
            </w:r>
            <w:proofErr w:type="spellStart"/>
            <w:r w:rsidRPr="00C97C45">
              <w:t>servicii</w:t>
            </w:r>
            <w:proofErr w:type="spellEnd"/>
            <w:r w:rsidRPr="00C97C45">
              <w:t>/</w:t>
            </w:r>
            <w:proofErr w:type="spellStart"/>
            <w:r w:rsidRPr="00C97C45">
              <w:t>infrastructuri</w:t>
            </w:r>
            <w:proofErr w:type="spellEnd"/>
            <w:r w:rsidRPr="00C97C45">
              <w:t xml:space="preserve"> </w:t>
            </w:r>
            <w:proofErr w:type="spellStart"/>
            <w:r w:rsidRPr="00C97C45">
              <w:t>îmbunătățite</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8A5B6D6"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2863F8E0" w14:textId="77777777" w:rsidR="00423108" w:rsidRPr="00535ADE" w:rsidRDefault="00423108" w:rsidP="00D61336">
            <w:pPr>
              <w:spacing w:after="0" w:line="240" w:lineRule="auto"/>
              <w:contextualSpacing/>
              <w:jc w:val="both"/>
            </w:pPr>
            <w:r w:rsidRPr="00535ADE">
              <w:t>6B</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1E4F67A5" w14:textId="77777777" w:rsidR="00423108" w:rsidRPr="006A03B4" w:rsidRDefault="00423108" w:rsidP="00D61336">
            <w:pPr>
              <w:spacing w:after="0" w:line="240" w:lineRule="auto"/>
              <w:contextualSpacing/>
              <w:jc w:val="both"/>
            </w:pPr>
            <w:proofErr w:type="spellStart"/>
            <w:r w:rsidRPr="00C97C45">
              <w:t>Populație</w:t>
            </w:r>
            <w:proofErr w:type="spellEnd"/>
            <w:r w:rsidRPr="00C97C45">
              <w:t xml:space="preserve"> </w:t>
            </w:r>
            <w:proofErr w:type="spellStart"/>
            <w:r w:rsidRPr="00C97C45">
              <w:t>netă</w:t>
            </w:r>
            <w:proofErr w:type="spellEnd"/>
            <w:r w:rsidRPr="00C97C45">
              <w:t xml:space="preserve"> care </w:t>
            </w:r>
            <w:proofErr w:type="spellStart"/>
            <w:r w:rsidRPr="00C97C45">
              <w:t>beneficiază</w:t>
            </w:r>
            <w:proofErr w:type="spellEnd"/>
            <w:r w:rsidRPr="00C97C45">
              <w:t xml:space="preserve"> de </w:t>
            </w:r>
            <w:proofErr w:type="spellStart"/>
            <w:r w:rsidRPr="00C97C45">
              <w:t>servicii</w:t>
            </w:r>
            <w:proofErr w:type="spellEnd"/>
            <w:r w:rsidRPr="00C97C45">
              <w:t>/</w:t>
            </w:r>
            <w:proofErr w:type="spellStart"/>
            <w:r w:rsidRPr="00C97C45">
              <w:t>infrastructuri</w:t>
            </w:r>
            <w:proofErr w:type="spellEnd"/>
            <w:r w:rsidRPr="00C97C45">
              <w:t xml:space="preserve"> </w:t>
            </w:r>
            <w:proofErr w:type="spellStart"/>
            <w:r w:rsidRPr="00C97C45">
              <w:t>îmbunătățite</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6747D63E"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25508A97"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08DF790F" w14:textId="77777777" w:rsidR="00423108" w:rsidRPr="006A03B4" w:rsidRDefault="00423108" w:rsidP="00D61336">
            <w:pPr>
              <w:spacing w:after="0" w:line="240" w:lineRule="auto"/>
              <w:contextualSpacing/>
              <w:jc w:val="both"/>
            </w:pPr>
            <w:r w:rsidRPr="006A03B4">
              <w:t>6C</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0033F7D0" w14:textId="77777777" w:rsidR="00423108" w:rsidRPr="006A03B4" w:rsidRDefault="00423108" w:rsidP="00D61336">
            <w:pPr>
              <w:spacing w:after="0" w:line="240" w:lineRule="auto"/>
              <w:contextualSpacing/>
              <w:jc w:val="both"/>
            </w:pPr>
            <w:proofErr w:type="spellStart"/>
            <w:r w:rsidRPr="00C97C45">
              <w:t>Populație</w:t>
            </w:r>
            <w:proofErr w:type="spellEnd"/>
            <w:r w:rsidRPr="00C97C45">
              <w:t xml:space="preserve"> </w:t>
            </w:r>
            <w:proofErr w:type="spellStart"/>
            <w:r w:rsidRPr="00C97C45">
              <w:t>netă</w:t>
            </w:r>
            <w:proofErr w:type="spellEnd"/>
            <w:r w:rsidRPr="00C97C45">
              <w:t xml:space="preserve"> care </w:t>
            </w:r>
            <w:proofErr w:type="spellStart"/>
            <w:r w:rsidRPr="00C97C45">
              <w:t>beneficiază</w:t>
            </w:r>
            <w:proofErr w:type="spellEnd"/>
            <w:r w:rsidRPr="00C97C45">
              <w:t xml:space="preserve"> de </w:t>
            </w:r>
            <w:proofErr w:type="spellStart"/>
            <w:r w:rsidRPr="00C97C45">
              <w:t>servicii</w:t>
            </w:r>
            <w:proofErr w:type="spellEnd"/>
            <w:r w:rsidRPr="00C97C45">
              <w:t xml:space="preserve"> TIC</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64B6A55A"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4DF24FC7" w14:textId="77777777" w:rsidR="00423108" w:rsidRPr="006A03B4" w:rsidRDefault="00423108" w:rsidP="00D61336">
            <w:pPr>
              <w:spacing w:after="0" w:line="240" w:lineRule="auto"/>
              <w:contextualSpacing/>
              <w:jc w:val="both"/>
            </w:pPr>
            <w:r w:rsidRPr="00C97C45">
              <w:t>6C</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63EB649A" w14:textId="77777777" w:rsidR="00423108" w:rsidRPr="006A03B4" w:rsidRDefault="00423108" w:rsidP="00D61336">
            <w:pPr>
              <w:spacing w:after="0" w:line="240" w:lineRule="auto"/>
              <w:contextualSpacing/>
              <w:jc w:val="both"/>
            </w:pPr>
            <w:proofErr w:type="spellStart"/>
            <w:r w:rsidRPr="00C97C45">
              <w:t>Populație</w:t>
            </w:r>
            <w:proofErr w:type="spellEnd"/>
            <w:r w:rsidRPr="00C97C45">
              <w:t xml:space="preserve"> </w:t>
            </w:r>
            <w:proofErr w:type="spellStart"/>
            <w:r w:rsidRPr="00C97C45">
              <w:t>netă</w:t>
            </w:r>
            <w:proofErr w:type="spellEnd"/>
            <w:r w:rsidRPr="00C97C45">
              <w:t xml:space="preserve"> care </w:t>
            </w:r>
            <w:proofErr w:type="spellStart"/>
            <w:r w:rsidRPr="00C97C45">
              <w:t>beneficiază</w:t>
            </w:r>
            <w:proofErr w:type="spellEnd"/>
            <w:r w:rsidRPr="00C97C45">
              <w:t xml:space="preserve"> de </w:t>
            </w:r>
            <w:proofErr w:type="spellStart"/>
            <w:r w:rsidRPr="00C97C45">
              <w:t>servicii</w:t>
            </w:r>
            <w:proofErr w:type="spellEnd"/>
            <w:r w:rsidRPr="00C97C45">
              <w:t xml:space="preserve"> TIC</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587F4395"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41EFCE99"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1DE18612" w14:textId="77777777" w:rsidR="00423108" w:rsidRPr="006A03B4" w:rsidRDefault="00423108" w:rsidP="00D61336">
            <w:pPr>
              <w:spacing w:after="0" w:line="240" w:lineRule="auto"/>
              <w:contextualSpacing/>
              <w:jc w:val="both"/>
            </w:pPr>
            <w:r w:rsidRPr="006A03B4">
              <w:lastRenderedPageBreak/>
              <w:t xml:space="preserve">Se </w:t>
            </w:r>
            <w:proofErr w:type="spellStart"/>
            <w:r w:rsidRPr="006A03B4">
              <w:t>va</w:t>
            </w:r>
            <w:proofErr w:type="spellEnd"/>
            <w:r w:rsidRPr="006A03B4">
              <w:t xml:space="preserve"> </w:t>
            </w:r>
            <w:proofErr w:type="spellStart"/>
            <w:r w:rsidRPr="006A03B4">
              <w:t>corela</w:t>
            </w:r>
            <w:proofErr w:type="spellEnd"/>
            <w:r w:rsidRPr="006A03B4">
              <w:t xml:space="preserve"> cu </w:t>
            </w:r>
            <w:proofErr w:type="spellStart"/>
            <w:r w:rsidRPr="006A03B4">
              <w:t>fișa</w:t>
            </w:r>
            <w:proofErr w:type="spellEnd"/>
            <w:r w:rsidRPr="006A03B4">
              <w:t xml:space="preserve"> </w:t>
            </w:r>
            <w:proofErr w:type="spellStart"/>
            <w:r w:rsidRPr="006A03B4">
              <w:t>măsurii</w:t>
            </w:r>
            <w:proofErr w:type="spellEnd"/>
            <w:r w:rsidRPr="006A03B4">
              <w:t xml:space="preserve"> din SDL</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FE11164" w14:textId="77777777" w:rsidR="00423108" w:rsidRPr="00535ADE" w:rsidRDefault="00423108" w:rsidP="00D61336">
            <w:pPr>
              <w:spacing w:after="0" w:line="240" w:lineRule="auto"/>
              <w:contextualSpacing/>
              <w:jc w:val="both"/>
            </w:pPr>
            <w:proofErr w:type="spellStart"/>
            <w:r w:rsidRPr="00535ADE">
              <w:t>Alți</w:t>
            </w:r>
            <w:proofErr w:type="spellEnd"/>
            <w:r w:rsidRPr="00535ADE">
              <w:t xml:space="preserve"> </w:t>
            </w:r>
            <w:proofErr w:type="spellStart"/>
            <w:r w:rsidRPr="00535ADE">
              <w:t>indicatori</w:t>
            </w:r>
            <w:proofErr w:type="spellEnd"/>
            <w:r w:rsidRPr="00535ADE">
              <w:t xml:space="preserve"> </w:t>
            </w:r>
            <w:proofErr w:type="spellStart"/>
            <w:r w:rsidRPr="00535ADE">
              <w:t>specifici</w:t>
            </w:r>
            <w:proofErr w:type="spellEnd"/>
            <w:r w:rsidRPr="00535ADE">
              <w:t xml:space="preserve"> </w:t>
            </w:r>
            <w:proofErr w:type="spellStart"/>
            <w:r w:rsidRPr="00535ADE">
              <w:t>teritoriului</w:t>
            </w:r>
            <w:proofErr w:type="spellEnd"/>
            <w:r w:rsidRPr="00535ADE">
              <w:t xml:space="preserve"> </w:t>
            </w:r>
            <w:r w:rsidRPr="00535ADE">
              <w:rPr>
                <w:i/>
              </w:rPr>
              <w:t>(</w:t>
            </w:r>
            <w:proofErr w:type="spellStart"/>
            <w:r w:rsidRPr="00535ADE">
              <w:rPr>
                <w:i/>
              </w:rPr>
              <w:t>dacă</w:t>
            </w:r>
            <w:proofErr w:type="spellEnd"/>
            <w:r w:rsidRPr="00535ADE">
              <w:rPr>
                <w:i/>
              </w:rPr>
              <w:t xml:space="preserve"> </w:t>
            </w:r>
            <w:proofErr w:type="spellStart"/>
            <w:r w:rsidRPr="00535ADE">
              <w:rPr>
                <w:i/>
              </w:rPr>
              <w:t>este</w:t>
            </w:r>
            <w:proofErr w:type="spellEnd"/>
            <w:r w:rsidRPr="00535ADE">
              <w:rPr>
                <w:i/>
              </w:rPr>
              <w:t xml:space="preserve"> </w:t>
            </w:r>
            <w:proofErr w:type="spellStart"/>
            <w:r w:rsidRPr="00535ADE">
              <w:rPr>
                <w:i/>
              </w:rPr>
              <w:t>cazul</w:t>
            </w:r>
            <w:proofErr w:type="spellEnd"/>
            <w:r w:rsidRPr="00535ADE">
              <w:rPr>
                <w:i/>
              </w:rPr>
              <w:t>)</w:t>
            </w:r>
          </w:p>
          <w:p w14:paraId="286513A7" w14:textId="77777777" w:rsidR="00423108" w:rsidRPr="00973AC2" w:rsidRDefault="00423108" w:rsidP="00D61336">
            <w:pPr>
              <w:spacing w:after="0" w:line="240" w:lineRule="auto"/>
              <w:contextualSpacing/>
              <w:jc w:val="both"/>
            </w:pPr>
          </w:p>
        </w:tc>
        <w:tc>
          <w:tcPr>
            <w:tcW w:w="5584" w:type="dxa"/>
            <w:gridSpan w:val="5"/>
            <w:tcBorders>
              <w:top w:val="single" w:sz="4" w:space="0" w:color="000000"/>
              <w:left w:val="single" w:sz="4" w:space="0" w:color="000000"/>
              <w:bottom w:val="single" w:sz="4" w:space="0" w:color="000000"/>
              <w:right w:val="single" w:sz="4" w:space="0" w:color="000000"/>
            </w:tcBorders>
            <w:shd w:val="clear" w:color="auto" w:fill="auto"/>
            <w:hideMark/>
          </w:tcPr>
          <w:p w14:paraId="48AFBDEA" w14:textId="77777777" w:rsidR="00423108" w:rsidRPr="00973AC2" w:rsidRDefault="00423108" w:rsidP="00D61336">
            <w:pPr>
              <w:spacing w:after="0" w:line="240" w:lineRule="auto"/>
              <w:contextualSpacing/>
              <w:jc w:val="both"/>
            </w:pPr>
            <w:r w:rsidRPr="00973AC2">
              <w:rPr>
                <w:color w:val="000000"/>
              </w:rPr>
              <w:t>...............</w:t>
            </w:r>
          </w:p>
          <w:p w14:paraId="1915A874" w14:textId="77777777" w:rsidR="00423108" w:rsidRPr="0086736E" w:rsidRDefault="00423108" w:rsidP="00D61336">
            <w:pPr>
              <w:spacing w:after="0" w:line="240" w:lineRule="auto"/>
              <w:contextualSpacing/>
              <w:jc w:val="both"/>
              <w:rPr>
                <w:color w:val="000000"/>
              </w:rPr>
            </w:pPr>
            <w:r w:rsidRPr="00770ACF">
              <w:rPr>
                <w:color w:val="000000"/>
              </w:rPr>
              <w:t>...............</w:t>
            </w:r>
          </w:p>
          <w:p w14:paraId="6EEC39F0" w14:textId="77777777" w:rsidR="00423108" w:rsidRPr="00306419" w:rsidRDefault="00423108" w:rsidP="00D61336">
            <w:pPr>
              <w:spacing w:after="0" w:line="240" w:lineRule="auto"/>
              <w:contextualSpacing/>
              <w:jc w:val="both"/>
              <w:rPr>
                <w:color w:val="000000"/>
              </w:rPr>
            </w:pPr>
            <w:r w:rsidRPr="00306419">
              <w:rPr>
                <w:color w:val="000000"/>
              </w:rPr>
              <w:t>...............</w:t>
            </w:r>
          </w:p>
          <w:p w14:paraId="7777972F" w14:textId="77777777" w:rsidR="00423108" w:rsidRPr="00B9454F" w:rsidRDefault="00423108" w:rsidP="00D61336">
            <w:pPr>
              <w:spacing w:after="0" w:line="240" w:lineRule="auto"/>
              <w:contextualSpacing/>
              <w:jc w:val="both"/>
            </w:pPr>
          </w:p>
        </w:tc>
      </w:tr>
    </w:tbl>
    <w:p w14:paraId="27D5AC69" w14:textId="77777777" w:rsidR="00423108" w:rsidRPr="002D2CD1" w:rsidRDefault="00423108" w:rsidP="00423108">
      <w:pPr>
        <w:spacing w:before="120" w:after="120" w:line="240" w:lineRule="auto"/>
        <w:contextualSpacing/>
        <w:jc w:val="both"/>
        <w:rPr>
          <w:sz w:val="24"/>
        </w:rPr>
      </w:pPr>
    </w:p>
    <w:p w14:paraId="4B43F00A" w14:textId="77777777" w:rsidR="00423108" w:rsidRPr="002D2CD1" w:rsidRDefault="00423108" w:rsidP="00423108">
      <w:pPr>
        <w:spacing w:before="120" w:after="120" w:line="240" w:lineRule="auto"/>
        <w:contextualSpacing/>
        <w:jc w:val="both"/>
        <w:rPr>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00"/>
      </w:tblGrid>
      <w:tr w:rsidR="00423108" w:rsidRPr="00412201" w14:paraId="0EB684C8" w14:textId="77777777" w:rsidTr="00D61336">
        <w:tc>
          <w:tcPr>
            <w:tcW w:w="9300" w:type="dxa"/>
            <w:tcBorders>
              <w:top w:val="single" w:sz="4" w:space="0" w:color="000000"/>
              <w:left w:val="single" w:sz="4" w:space="0" w:color="000000"/>
              <w:bottom w:val="single" w:sz="4" w:space="0" w:color="000000"/>
              <w:right w:val="single" w:sz="4" w:space="0" w:color="000000"/>
            </w:tcBorders>
            <w:shd w:val="clear" w:color="auto" w:fill="auto"/>
          </w:tcPr>
          <w:p w14:paraId="085C9CCF" w14:textId="77777777" w:rsidR="00423108" w:rsidRPr="002D2CD1" w:rsidRDefault="00423108" w:rsidP="00D61336">
            <w:pPr>
              <w:spacing w:after="0" w:line="240" w:lineRule="auto"/>
              <w:contextualSpacing/>
              <w:jc w:val="both"/>
            </w:pPr>
            <w:proofErr w:type="spellStart"/>
            <w:r w:rsidRPr="002D2CD1">
              <w:t>Codul</w:t>
            </w:r>
            <w:proofErr w:type="spellEnd"/>
            <w:r w:rsidRPr="002D2CD1">
              <w:t xml:space="preserve"> </w:t>
            </w:r>
            <w:proofErr w:type="spellStart"/>
            <w:r w:rsidRPr="002D2CD1">
              <w:t>unic</w:t>
            </w:r>
            <w:proofErr w:type="spellEnd"/>
            <w:r w:rsidRPr="002D2CD1">
              <w:t xml:space="preserve"> de </w:t>
            </w:r>
            <w:proofErr w:type="spellStart"/>
            <w:r w:rsidRPr="002D2CD1">
              <w:t>înregistrare</w:t>
            </w:r>
            <w:proofErr w:type="spellEnd"/>
            <w:r w:rsidRPr="002D2CD1">
              <w:t xml:space="preserve"> APIA</w:t>
            </w:r>
          </w:p>
          <w:p w14:paraId="63F85743" w14:textId="77777777" w:rsidR="00423108" w:rsidRPr="002D2CD1" w:rsidRDefault="00423108" w:rsidP="00D61336">
            <w:pPr>
              <w:spacing w:after="0" w:line="240" w:lineRule="auto"/>
              <w:contextualSpacing/>
              <w:jc w:val="both"/>
            </w:pPr>
          </w:p>
          <w:p w14:paraId="493889AB" w14:textId="77777777" w:rsidR="00423108" w:rsidRPr="002D2CD1" w:rsidRDefault="00423108" w:rsidP="00D61336">
            <w:pPr>
              <w:spacing w:after="0" w:line="240" w:lineRule="auto"/>
              <w:contextualSpacing/>
              <w:jc w:val="both"/>
            </w:pPr>
            <w:proofErr w:type="spellStart"/>
            <w:r w:rsidRPr="002D2CD1">
              <w:t>În</w:t>
            </w:r>
            <w:proofErr w:type="spellEnd"/>
            <w:r w:rsidRPr="002D2CD1">
              <w:t xml:space="preserve"> </w:t>
            </w:r>
            <w:proofErr w:type="spellStart"/>
            <w:r w:rsidRPr="002D2CD1">
              <w:t>cazul</w:t>
            </w:r>
            <w:proofErr w:type="spellEnd"/>
            <w:r w:rsidRPr="002D2CD1">
              <w:t xml:space="preserve"> </w:t>
            </w:r>
            <w:proofErr w:type="spellStart"/>
            <w:r w:rsidRPr="002D2CD1">
              <w:t>în</w:t>
            </w:r>
            <w:proofErr w:type="spellEnd"/>
            <w:r w:rsidRPr="002D2CD1">
              <w:t xml:space="preserve"> care nu </w:t>
            </w:r>
            <w:proofErr w:type="spellStart"/>
            <w:r w:rsidRPr="002D2CD1">
              <w:t>aveți</w:t>
            </w:r>
            <w:proofErr w:type="spellEnd"/>
            <w:r w:rsidRPr="002D2CD1">
              <w:t xml:space="preserve"> un cod </w:t>
            </w:r>
            <w:proofErr w:type="spellStart"/>
            <w:r w:rsidRPr="002D2CD1">
              <w:t>unic</w:t>
            </w:r>
            <w:proofErr w:type="spellEnd"/>
            <w:r w:rsidRPr="002D2CD1">
              <w:t xml:space="preserve"> de </w:t>
            </w:r>
            <w:proofErr w:type="spellStart"/>
            <w:proofErr w:type="gramStart"/>
            <w:r w:rsidRPr="002D2CD1">
              <w:t>înregistrare</w:t>
            </w:r>
            <w:proofErr w:type="spellEnd"/>
            <w:r w:rsidRPr="002D2CD1">
              <w:t xml:space="preserve">  APIA</w:t>
            </w:r>
            <w:proofErr w:type="gramEnd"/>
            <w:r w:rsidRPr="002D2CD1">
              <w:t xml:space="preserve">, </w:t>
            </w:r>
            <w:proofErr w:type="spellStart"/>
            <w:r w:rsidRPr="002D2CD1">
              <w:t>completați</w:t>
            </w:r>
            <w:proofErr w:type="spellEnd"/>
            <w:r w:rsidRPr="002D2CD1">
              <w:t xml:space="preserve"> </w:t>
            </w:r>
            <w:proofErr w:type="spellStart"/>
            <w:r w:rsidRPr="002D2CD1">
              <w:t>acest</w:t>
            </w:r>
            <w:proofErr w:type="spellEnd"/>
            <w:r w:rsidRPr="002D2CD1">
              <w:t xml:space="preserve"> formular. </w:t>
            </w:r>
          </w:p>
          <w:p w14:paraId="19064748" w14:textId="77777777" w:rsidR="00423108" w:rsidRPr="002D2CD1" w:rsidRDefault="00423108" w:rsidP="00D61336">
            <w:pPr>
              <w:spacing w:after="0" w:line="240" w:lineRule="auto"/>
              <w:contextualSpacing/>
              <w:jc w:val="both"/>
            </w:pPr>
            <w:r w:rsidRPr="002D2CD1">
              <w:t xml:space="preserve">Se </w:t>
            </w:r>
            <w:proofErr w:type="spellStart"/>
            <w:r w:rsidRPr="002D2CD1">
              <w:t>preiau</w:t>
            </w:r>
            <w:proofErr w:type="spellEnd"/>
            <w:r w:rsidRPr="002D2CD1">
              <w:t xml:space="preserve"> </w:t>
            </w:r>
            <w:proofErr w:type="spellStart"/>
            <w:r w:rsidRPr="002D2CD1">
              <w:t>informațiile</w:t>
            </w:r>
            <w:proofErr w:type="spellEnd"/>
            <w:r w:rsidRPr="002D2CD1">
              <w:t xml:space="preserve"> care </w:t>
            </w:r>
            <w:proofErr w:type="spellStart"/>
            <w:r w:rsidRPr="002D2CD1">
              <w:t>există</w:t>
            </w:r>
            <w:proofErr w:type="spellEnd"/>
            <w:r w:rsidRPr="002D2CD1">
              <w:t xml:space="preserve"> </w:t>
            </w:r>
            <w:proofErr w:type="spellStart"/>
            <w:r w:rsidRPr="002D2CD1">
              <w:t>în</w:t>
            </w:r>
            <w:proofErr w:type="spellEnd"/>
            <w:r w:rsidRPr="002D2CD1">
              <w:t xml:space="preserve"> </w:t>
            </w:r>
            <w:proofErr w:type="spellStart"/>
            <w:r w:rsidRPr="002D2CD1">
              <w:t>secțiunea</w:t>
            </w:r>
            <w:proofErr w:type="spellEnd"/>
            <w:r w:rsidRPr="002D2CD1">
              <w:t xml:space="preserve"> "B. INFORMAȚII PRIVIND SOLICITANTUL" </w:t>
            </w:r>
          </w:p>
          <w:p w14:paraId="20E946B0" w14:textId="77777777" w:rsidR="00423108" w:rsidRPr="002D2CD1" w:rsidRDefault="00423108" w:rsidP="00D61336">
            <w:pPr>
              <w:spacing w:after="0" w:line="240" w:lineRule="auto"/>
              <w:contextualSpacing/>
              <w:jc w:val="both"/>
            </w:pPr>
          </w:p>
          <w:p w14:paraId="304983E3" w14:textId="77777777" w:rsidR="00423108" w:rsidRPr="002D2CD1" w:rsidRDefault="00423108" w:rsidP="00D61336">
            <w:pPr>
              <w:spacing w:after="0" w:line="240" w:lineRule="auto"/>
              <w:contextualSpacing/>
              <w:jc w:val="both"/>
            </w:pPr>
            <w:r w:rsidRPr="002D2CD1">
              <w:t>FORMULAR</w:t>
            </w:r>
          </w:p>
          <w:p w14:paraId="0F556CEA" w14:textId="77777777" w:rsidR="00423108" w:rsidRPr="002D2CD1" w:rsidRDefault="00423108" w:rsidP="00D61336">
            <w:pPr>
              <w:spacing w:after="0" w:line="240" w:lineRule="auto"/>
              <w:contextualSpacing/>
              <w:jc w:val="both"/>
            </w:pPr>
            <w:r w:rsidRPr="002D2CD1">
              <w:t xml:space="preserve">de </w:t>
            </w:r>
            <w:proofErr w:type="spellStart"/>
            <w:r w:rsidRPr="002D2CD1">
              <w:t>înscriere</w:t>
            </w:r>
            <w:proofErr w:type="spellEnd"/>
            <w:r w:rsidRPr="002D2CD1">
              <w:t xml:space="preserve"> </w:t>
            </w:r>
            <w:proofErr w:type="spellStart"/>
            <w:r w:rsidRPr="002D2CD1">
              <w:t>în</w:t>
            </w:r>
            <w:proofErr w:type="spellEnd"/>
            <w:r w:rsidRPr="002D2CD1">
              <w:t xml:space="preserve"> </w:t>
            </w:r>
            <w:proofErr w:type="spellStart"/>
            <w:r w:rsidRPr="002D2CD1">
              <w:t>Registrul</w:t>
            </w:r>
            <w:proofErr w:type="spellEnd"/>
            <w:r w:rsidRPr="002D2CD1">
              <w:t xml:space="preserve"> </w:t>
            </w:r>
            <w:proofErr w:type="spellStart"/>
            <w:r w:rsidRPr="002D2CD1">
              <w:t>unic</w:t>
            </w:r>
            <w:proofErr w:type="spellEnd"/>
            <w:r w:rsidRPr="002D2CD1">
              <w:t xml:space="preserve"> de </w:t>
            </w:r>
            <w:proofErr w:type="spellStart"/>
            <w:r w:rsidRPr="002D2CD1">
              <w:t>identificare</w:t>
            </w:r>
            <w:proofErr w:type="spellEnd"/>
            <w:r w:rsidRPr="002D2CD1">
              <w:t xml:space="preserve"> </w:t>
            </w:r>
            <w:proofErr w:type="spellStart"/>
            <w:r w:rsidRPr="002D2CD1">
              <w:t>pentru</w:t>
            </w:r>
            <w:proofErr w:type="spellEnd"/>
            <w:r w:rsidRPr="002D2CD1">
              <w:t xml:space="preserve"> </w:t>
            </w:r>
            <w:proofErr w:type="spellStart"/>
            <w:r w:rsidRPr="002D2CD1">
              <w:t>solicitanții</w:t>
            </w:r>
            <w:proofErr w:type="spellEnd"/>
            <w:r w:rsidRPr="002D2CD1">
              <w:t xml:space="preserve"> de </w:t>
            </w:r>
            <w:proofErr w:type="spellStart"/>
            <w:r w:rsidRPr="002D2CD1">
              <w:t>finanțare</w:t>
            </w:r>
            <w:proofErr w:type="spellEnd"/>
            <w:r w:rsidRPr="002D2CD1">
              <w:t xml:space="preserve"> </w:t>
            </w:r>
            <w:proofErr w:type="spellStart"/>
            <w:r w:rsidRPr="002D2CD1">
              <w:t>prin</w:t>
            </w:r>
            <w:proofErr w:type="spellEnd"/>
            <w:r w:rsidRPr="002D2CD1">
              <w:t xml:space="preserve"> </w:t>
            </w:r>
            <w:proofErr w:type="spellStart"/>
            <w:r w:rsidRPr="002D2CD1">
              <w:t>măsurile</w:t>
            </w:r>
            <w:proofErr w:type="spellEnd"/>
          </w:p>
          <w:p w14:paraId="5B40117E" w14:textId="77777777" w:rsidR="00423108" w:rsidRPr="002D2CD1" w:rsidRDefault="00423108" w:rsidP="00D61336">
            <w:pPr>
              <w:spacing w:after="0" w:line="240" w:lineRule="auto"/>
              <w:contextualSpacing/>
              <w:jc w:val="both"/>
            </w:pPr>
            <w:proofErr w:type="spellStart"/>
            <w:r w:rsidRPr="002D2CD1">
              <w:t>Programului</w:t>
            </w:r>
            <w:proofErr w:type="spellEnd"/>
            <w:r w:rsidRPr="002D2CD1">
              <w:t xml:space="preserve"> </w:t>
            </w:r>
            <w:proofErr w:type="spellStart"/>
            <w:r w:rsidRPr="002D2CD1">
              <w:t>Național</w:t>
            </w:r>
            <w:proofErr w:type="spellEnd"/>
            <w:r w:rsidRPr="002D2CD1">
              <w:t xml:space="preserve"> de </w:t>
            </w:r>
            <w:proofErr w:type="spellStart"/>
            <w:r w:rsidRPr="002D2CD1">
              <w:t>Dezvoltare</w:t>
            </w:r>
            <w:proofErr w:type="spellEnd"/>
            <w:r w:rsidRPr="002D2CD1">
              <w:t xml:space="preserve"> </w:t>
            </w:r>
            <w:proofErr w:type="spellStart"/>
            <w:r w:rsidRPr="002D2CD1">
              <w:t>Rurală</w:t>
            </w:r>
            <w:proofErr w:type="spellEnd"/>
            <w:r w:rsidRPr="002D2CD1">
              <w:t xml:space="preserve"> 2014- 2020</w:t>
            </w:r>
          </w:p>
          <w:p w14:paraId="43EBE95D" w14:textId="77777777" w:rsidR="00423108" w:rsidRPr="002D2CD1" w:rsidRDefault="00423108" w:rsidP="00D61336">
            <w:pPr>
              <w:spacing w:after="0" w:line="240" w:lineRule="auto"/>
              <w:contextualSpacing/>
              <w:jc w:val="both"/>
            </w:pPr>
          </w:p>
          <w:p w14:paraId="4C645F6A" w14:textId="77777777" w:rsidR="00423108" w:rsidRPr="002D2CD1" w:rsidRDefault="00423108" w:rsidP="00D61336">
            <w:pPr>
              <w:spacing w:after="0" w:line="240" w:lineRule="auto"/>
              <w:contextualSpacing/>
              <w:jc w:val="both"/>
            </w:pPr>
            <w:proofErr w:type="spellStart"/>
            <w:r w:rsidRPr="002D2CD1">
              <w:t>Persoană</w:t>
            </w:r>
            <w:proofErr w:type="spellEnd"/>
            <w:r w:rsidRPr="002D2CD1">
              <w:t xml:space="preserve"> </w:t>
            </w:r>
            <w:proofErr w:type="spellStart"/>
            <w:r w:rsidRPr="002D2CD1">
              <w:t>juridică</w:t>
            </w:r>
            <w:proofErr w:type="spellEnd"/>
            <w:r w:rsidRPr="002D2CD1">
              <w:t xml:space="preserve">/ </w:t>
            </w:r>
            <w:proofErr w:type="spellStart"/>
            <w:r w:rsidRPr="002D2CD1">
              <w:t>Persoană</w:t>
            </w:r>
            <w:proofErr w:type="spellEnd"/>
            <w:r w:rsidRPr="002D2CD1">
              <w:t xml:space="preserve"> </w:t>
            </w:r>
            <w:proofErr w:type="spellStart"/>
            <w:r w:rsidRPr="002D2CD1">
              <w:t>fizică</w:t>
            </w:r>
            <w:proofErr w:type="spellEnd"/>
            <w:r w:rsidRPr="002D2CD1">
              <w:t xml:space="preserve"> / </w:t>
            </w:r>
            <w:proofErr w:type="spellStart"/>
            <w:r w:rsidRPr="002D2CD1">
              <w:t>Altă</w:t>
            </w:r>
            <w:proofErr w:type="spellEnd"/>
            <w:r w:rsidRPr="002D2CD1">
              <w:t xml:space="preserve"> </w:t>
            </w:r>
            <w:proofErr w:type="spellStart"/>
            <w:r w:rsidRPr="002D2CD1">
              <w:t>categorie</w:t>
            </w:r>
            <w:proofErr w:type="spellEnd"/>
            <w:r w:rsidRPr="002D2CD1">
              <w:t xml:space="preserve"> de solicitant PNDR:</w:t>
            </w:r>
          </w:p>
          <w:p w14:paraId="41AD3C0D" w14:textId="77777777" w:rsidR="00423108" w:rsidRPr="002D2CD1" w:rsidRDefault="00423108" w:rsidP="00D61336">
            <w:pPr>
              <w:spacing w:after="0" w:line="240" w:lineRule="auto"/>
              <w:contextualSpacing/>
              <w:jc w:val="both"/>
            </w:pPr>
          </w:p>
          <w:p w14:paraId="2DE590B2" w14:textId="77777777" w:rsidR="00423108" w:rsidRPr="002D2CD1" w:rsidRDefault="00423108" w:rsidP="00D61336">
            <w:pPr>
              <w:spacing w:after="0" w:line="240" w:lineRule="auto"/>
              <w:contextualSpacing/>
              <w:jc w:val="both"/>
            </w:pPr>
            <w:proofErr w:type="spellStart"/>
            <w:r w:rsidRPr="002D2CD1">
              <w:t>Sediul</w:t>
            </w:r>
            <w:proofErr w:type="spellEnd"/>
            <w:r w:rsidRPr="002D2CD1">
              <w:t>/</w:t>
            </w:r>
            <w:proofErr w:type="spellStart"/>
            <w:r w:rsidRPr="002D2CD1">
              <w:t>Adresa</w:t>
            </w:r>
            <w:proofErr w:type="spellEnd"/>
            <w:r w:rsidRPr="002D2CD1">
              <w:t>:</w:t>
            </w:r>
          </w:p>
          <w:p w14:paraId="5AECCB90" w14:textId="77777777" w:rsidR="00423108" w:rsidRPr="002D2CD1" w:rsidRDefault="00423108" w:rsidP="00D61336">
            <w:pPr>
              <w:spacing w:after="0" w:line="240" w:lineRule="auto"/>
              <w:contextualSpacing/>
              <w:jc w:val="both"/>
            </w:pPr>
            <w:proofErr w:type="spellStart"/>
            <w:r w:rsidRPr="002D2CD1">
              <w:t>Țara</w:t>
            </w:r>
            <w:proofErr w:type="spellEnd"/>
            <w:r w:rsidRPr="002D2CD1">
              <w:t xml:space="preserve">:  </w:t>
            </w:r>
            <w:proofErr w:type="spellStart"/>
            <w:r w:rsidRPr="002D2CD1">
              <w:t>România</w:t>
            </w:r>
            <w:proofErr w:type="spellEnd"/>
            <w:r w:rsidRPr="002D2CD1">
              <w:t xml:space="preserve">    </w:t>
            </w:r>
            <w:proofErr w:type="spellStart"/>
            <w:r w:rsidRPr="002D2CD1">
              <w:t>Județul</w:t>
            </w:r>
            <w:proofErr w:type="spellEnd"/>
            <w:r w:rsidRPr="002D2CD1">
              <w:t xml:space="preserve">:            </w:t>
            </w:r>
            <w:proofErr w:type="spellStart"/>
            <w:r w:rsidRPr="002D2CD1">
              <w:t>Oraș</w:t>
            </w:r>
            <w:proofErr w:type="spellEnd"/>
            <w:r w:rsidRPr="002D2CD1">
              <w:t xml:space="preserve">:                         </w:t>
            </w:r>
          </w:p>
          <w:p w14:paraId="494A376B" w14:textId="77777777" w:rsidR="00423108" w:rsidRPr="002D2CD1" w:rsidRDefault="00423108" w:rsidP="00D61336">
            <w:pPr>
              <w:spacing w:after="0" w:line="240" w:lineRule="auto"/>
              <w:contextualSpacing/>
              <w:jc w:val="both"/>
            </w:pPr>
            <w:proofErr w:type="spellStart"/>
            <w:r w:rsidRPr="002D2CD1">
              <w:t>Comuna</w:t>
            </w:r>
            <w:proofErr w:type="spellEnd"/>
            <w:r w:rsidRPr="002D2CD1">
              <w:t xml:space="preserve">:                                                     </w:t>
            </w:r>
            <w:proofErr w:type="spellStart"/>
            <w:r w:rsidRPr="002D2CD1">
              <w:t>satul</w:t>
            </w:r>
            <w:proofErr w:type="spellEnd"/>
            <w:r w:rsidRPr="002D2CD1">
              <w:t>:</w:t>
            </w:r>
          </w:p>
          <w:p w14:paraId="3F3CD11F" w14:textId="77777777" w:rsidR="00423108" w:rsidRPr="002D2CD1" w:rsidRDefault="00423108" w:rsidP="00D61336">
            <w:pPr>
              <w:spacing w:after="0" w:line="240" w:lineRule="auto"/>
              <w:contextualSpacing/>
              <w:jc w:val="both"/>
            </w:pPr>
            <w:r w:rsidRPr="002D2CD1">
              <w:t xml:space="preserve">Strada:                    </w:t>
            </w:r>
            <w:proofErr w:type="gramStart"/>
            <w:r w:rsidRPr="002D2CD1">
              <w:t xml:space="preserve">nr.   </w:t>
            </w:r>
            <w:proofErr w:type="gramEnd"/>
            <w:r w:rsidRPr="002D2CD1">
              <w:t xml:space="preserve">    , bl.     et.     ap.  </w:t>
            </w:r>
          </w:p>
          <w:p w14:paraId="1B2F7685" w14:textId="77777777" w:rsidR="00423108" w:rsidRPr="002D2CD1" w:rsidRDefault="00423108" w:rsidP="00D61336">
            <w:pPr>
              <w:spacing w:after="0" w:line="240" w:lineRule="auto"/>
              <w:contextualSpacing/>
              <w:jc w:val="both"/>
            </w:pPr>
            <w:proofErr w:type="spellStart"/>
            <w:proofErr w:type="gramStart"/>
            <w:r w:rsidRPr="002D2CD1">
              <w:t>Sectorul</w:t>
            </w:r>
            <w:proofErr w:type="spellEnd"/>
            <w:r w:rsidRPr="002D2CD1">
              <w:t>:_</w:t>
            </w:r>
            <w:proofErr w:type="gramEnd"/>
            <w:r w:rsidRPr="002D2CD1">
              <w:t xml:space="preserve">                                                 _, </w:t>
            </w:r>
            <w:proofErr w:type="spellStart"/>
            <w:r w:rsidRPr="002D2CD1">
              <w:t>codul</w:t>
            </w:r>
            <w:proofErr w:type="spellEnd"/>
            <w:r w:rsidRPr="002D2CD1">
              <w:t xml:space="preserve"> </w:t>
            </w:r>
            <w:proofErr w:type="spellStart"/>
            <w:r w:rsidRPr="002D2CD1">
              <w:t>poștal</w:t>
            </w:r>
            <w:proofErr w:type="spellEnd"/>
            <w:r w:rsidRPr="002D2CD1">
              <w:t>:</w:t>
            </w:r>
          </w:p>
          <w:p w14:paraId="06E28125" w14:textId="77777777" w:rsidR="00423108" w:rsidRPr="002D2CD1" w:rsidRDefault="00423108" w:rsidP="00D61336">
            <w:pPr>
              <w:spacing w:after="0" w:line="240" w:lineRule="auto"/>
              <w:contextualSpacing/>
              <w:jc w:val="both"/>
            </w:pPr>
            <w:proofErr w:type="spellStart"/>
            <w:r w:rsidRPr="002D2CD1">
              <w:t>Număr</w:t>
            </w:r>
            <w:proofErr w:type="spellEnd"/>
            <w:r w:rsidRPr="002D2CD1">
              <w:t xml:space="preserve"> de </w:t>
            </w:r>
            <w:proofErr w:type="spellStart"/>
            <w:r w:rsidRPr="002D2CD1">
              <w:t>telefon</w:t>
            </w:r>
            <w:proofErr w:type="spellEnd"/>
            <w:r w:rsidRPr="002D2CD1">
              <w:t xml:space="preserve">:                                      </w:t>
            </w:r>
            <w:proofErr w:type="gramStart"/>
            <w:r w:rsidRPr="002D2CD1">
              <w:t xml:space="preserve">  ,</w:t>
            </w:r>
            <w:proofErr w:type="gramEnd"/>
            <w:r w:rsidRPr="002D2CD1">
              <w:t xml:space="preserve"> Fax:</w:t>
            </w:r>
          </w:p>
          <w:p w14:paraId="3A811E17" w14:textId="77777777" w:rsidR="00423108" w:rsidRPr="002D2CD1" w:rsidRDefault="00423108" w:rsidP="00D61336">
            <w:pPr>
              <w:spacing w:after="0" w:line="240" w:lineRule="auto"/>
              <w:contextualSpacing/>
              <w:jc w:val="both"/>
            </w:pPr>
          </w:p>
          <w:p w14:paraId="066C344C" w14:textId="77777777" w:rsidR="00423108" w:rsidRPr="002D2CD1" w:rsidRDefault="00423108" w:rsidP="00D61336">
            <w:pPr>
              <w:spacing w:after="0" w:line="240" w:lineRule="auto"/>
              <w:contextualSpacing/>
              <w:jc w:val="both"/>
            </w:pPr>
            <w:proofErr w:type="spellStart"/>
            <w:r w:rsidRPr="002D2CD1">
              <w:t>Număr</w:t>
            </w:r>
            <w:proofErr w:type="spellEnd"/>
            <w:r w:rsidRPr="002D2CD1">
              <w:t xml:space="preserve"> de </w:t>
            </w:r>
            <w:proofErr w:type="spellStart"/>
            <w:r w:rsidRPr="002D2CD1">
              <w:t>înregistrare</w:t>
            </w:r>
            <w:proofErr w:type="spellEnd"/>
            <w:r w:rsidRPr="002D2CD1">
              <w:t xml:space="preserve"> </w:t>
            </w:r>
            <w:proofErr w:type="spellStart"/>
            <w:r w:rsidRPr="002D2CD1">
              <w:t>în</w:t>
            </w:r>
            <w:proofErr w:type="spellEnd"/>
            <w:r w:rsidRPr="002D2CD1">
              <w:t xml:space="preserve"> </w:t>
            </w:r>
            <w:proofErr w:type="spellStart"/>
            <w:r w:rsidRPr="002D2CD1">
              <w:t>registrul</w:t>
            </w:r>
            <w:proofErr w:type="spellEnd"/>
            <w:r w:rsidRPr="002D2CD1">
              <w:t xml:space="preserve"> </w:t>
            </w:r>
            <w:proofErr w:type="spellStart"/>
            <w:r w:rsidRPr="002D2CD1">
              <w:t>comerțului</w:t>
            </w:r>
            <w:proofErr w:type="spellEnd"/>
            <w:r w:rsidRPr="002D2CD1">
              <w:t xml:space="preserve"> / </w:t>
            </w:r>
            <w:proofErr w:type="spellStart"/>
            <w:r w:rsidRPr="002D2CD1">
              <w:t>Registrul</w:t>
            </w:r>
            <w:proofErr w:type="spellEnd"/>
            <w:r w:rsidRPr="002D2CD1">
              <w:t xml:space="preserve"> </w:t>
            </w:r>
            <w:proofErr w:type="spellStart"/>
            <w:r w:rsidRPr="002D2CD1">
              <w:t>asociațiilor</w:t>
            </w:r>
            <w:proofErr w:type="spellEnd"/>
            <w:r w:rsidRPr="002D2CD1">
              <w:t xml:space="preserve"> </w:t>
            </w:r>
            <w:proofErr w:type="spellStart"/>
            <w:r w:rsidRPr="002D2CD1">
              <w:t>și</w:t>
            </w:r>
            <w:proofErr w:type="spellEnd"/>
            <w:r w:rsidRPr="002D2CD1">
              <w:t xml:space="preserve"> </w:t>
            </w:r>
            <w:proofErr w:type="spellStart"/>
            <w:r w:rsidRPr="002D2CD1">
              <w:t>fundațiilor</w:t>
            </w:r>
            <w:proofErr w:type="spellEnd"/>
          </w:p>
          <w:p w14:paraId="001EF638" w14:textId="77777777" w:rsidR="00423108" w:rsidRPr="002D2CD1" w:rsidRDefault="00423108" w:rsidP="00D61336">
            <w:pPr>
              <w:spacing w:after="0" w:line="240" w:lineRule="auto"/>
              <w:contextualSpacing/>
              <w:jc w:val="both"/>
            </w:pPr>
            <w:r w:rsidRPr="002D2CD1">
              <w:t>CUI:</w:t>
            </w:r>
          </w:p>
          <w:p w14:paraId="3ED87512" w14:textId="77777777" w:rsidR="00423108" w:rsidRPr="002D2CD1" w:rsidRDefault="00423108" w:rsidP="00D61336">
            <w:pPr>
              <w:spacing w:after="0" w:line="240" w:lineRule="auto"/>
              <w:contextualSpacing/>
              <w:jc w:val="both"/>
            </w:pPr>
            <w:r w:rsidRPr="002D2CD1">
              <w:t xml:space="preserve">Cod CAEN </w:t>
            </w:r>
            <w:proofErr w:type="spellStart"/>
            <w:r w:rsidRPr="002D2CD1">
              <w:t>pentru</w:t>
            </w:r>
            <w:proofErr w:type="spellEnd"/>
            <w:r w:rsidRPr="002D2CD1">
              <w:t xml:space="preserve"> </w:t>
            </w:r>
            <w:proofErr w:type="spellStart"/>
            <w:proofErr w:type="gramStart"/>
            <w:r w:rsidRPr="002D2CD1">
              <w:t>activitatea</w:t>
            </w:r>
            <w:proofErr w:type="spellEnd"/>
            <w:r w:rsidRPr="002D2CD1">
              <w:t xml:space="preserve">  </w:t>
            </w:r>
            <w:proofErr w:type="spellStart"/>
            <w:r w:rsidRPr="002D2CD1">
              <w:t>principală</w:t>
            </w:r>
            <w:proofErr w:type="spellEnd"/>
            <w:proofErr w:type="gramEnd"/>
            <w:r w:rsidRPr="002D2CD1">
              <w:t>:</w:t>
            </w:r>
          </w:p>
          <w:p w14:paraId="11100C42" w14:textId="77777777" w:rsidR="00423108" w:rsidRPr="002D2CD1" w:rsidRDefault="00423108" w:rsidP="00D61336">
            <w:pPr>
              <w:spacing w:after="0" w:line="240" w:lineRule="auto"/>
              <w:contextualSpacing/>
              <w:jc w:val="both"/>
            </w:pPr>
          </w:p>
          <w:p w14:paraId="2FB3043D" w14:textId="77777777" w:rsidR="00423108" w:rsidRPr="002D2CD1" w:rsidRDefault="00423108" w:rsidP="00D61336">
            <w:pPr>
              <w:spacing w:after="0" w:line="240" w:lineRule="auto"/>
              <w:contextualSpacing/>
              <w:jc w:val="both"/>
            </w:pPr>
            <w:r w:rsidRPr="002D2CD1">
              <w:t xml:space="preserve">Cod CAEN </w:t>
            </w:r>
            <w:proofErr w:type="spellStart"/>
            <w:r w:rsidRPr="002D2CD1">
              <w:t>pentru</w:t>
            </w:r>
            <w:proofErr w:type="spellEnd"/>
            <w:r w:rsidRPr="002D2CD1">
              <w:t xml:space="preserve"> </w:t>
            </w:r>
            <w:proofErr w:type="spellStart"/>
            <w:proofErr w:type="gramStart"/>
            <w:r w:rsidRPr="002D2CD1">
              <w:t>activitatea</w:t>
            </w:r>
            <w:proofErr w:type="spellEnd"/>
            <w:r w:rsidRPr="002D2CD1">
              <w:t xml:space="preserve">  </w:t>
            </w:r>
            <w:proofErr w:type="spellStart"/>
            <w:r w:rsidRPr="002D2CD1">
              <w:t>secundară</w:t>
            </w:r>
            <w:proofErr w:type="spellEnd"/>
            <w:proofErr w:type="gramEnd"/>
            <w:r w:rsidRPr="002D2CD1">
              <w:t xml:space="preserve"> </w:t>
            </w:r>
            <w:proofErr w:type="spellStart"/>
            <w:r w:rsidRPr="002D2CD1">
              <w:t>pentru</w:t>
            </w:r>
            <w:proofErr w:type="spellEnd"/>
            <w:r w:rsidRPr="002D2CD1">
              <w:t xml:space="preserve"> care se </w:t>
            </w:r>
            <w:proofErr w:type="spellStart"/>
            <w:r w:rsidRPr="002D2CD1">
              <w:t>solicită</w:t>
            </w:r>
            <w:proofErr w:type="spellEnd"/>
            <w:r w:rsidRPr="002D2CD1">
              <w:t xml:space="preserve"> </w:t>
            </w:r>
            <w:proofErr w:type="spellStart"/>
            <w:r w:rsidRPr="002D2CD1">
              <w:t>înregistrarea</w:t>
            </w:r>
            <w:proofErr w:type="spellEnd"/>
            <w:r w:rsidRPr="002D2CD1">
              <w:t xml:space="preserve"> </w:t>
            </w:r>
            <w:proofErr w:type="spellStart"/>
            <w:r w:rsidRPr="002D2CD1">
              <w:t>în</w:t>
            </w:r>
            <w:proofErr w:type="spellEnd"/>
            <w:r w:rsidRPr="002D2CD1">
              <w:t xml:space="preserve"> </w:t>
            </w:r>
            <w:proofErr w:type="spellStart"/>
            <w:r w:rsidRPr="002D2CD1">
              <w:t>Registrul</w:t>
            </w:r>
            <w:proofErr w:type="spellEnd"/>
            <w:r w:rsidRPr="002D2CD1">
              <w:t xml:space="preserve"> </w:t>
            </w:r>
            <w:proofErr w:type="spellStart"/>
            <w:r w:rsidRPr="002D2CD1">
              <w:t>unic</w:t>
            </w:r>
            <w:proofErr w:type="spellEnd"/>
            <w:r w:rsidRPr="002D2CD1">
              <w:t xml:space="preserve"> de </w:t>
            </w:r>
            <w:proofErr w:type="spellStart"/>
            <w:r w:rsidRPr="002D2CD1">
              <w:t>Identificare</w:t>
            </w:r>
            <w:proofErr w:type="spellEnd"/>
          </w:p>
          <w:p w14:paraId="01B65DD9" w14:textId="77777777" w:rsidR="00423108" w:rsidRPr="002D2CD1" w:rsidRDefault="00423108" w:rsidP="00D61336">
            <w:pPr>
              <w:spacing w:after="0" w:line="240" w:lineRule="auto"/>
              <w:contextualSpacing/>
              <w:jc w:val="both"/>
            </w:pPr>
            <w:r w:rsidRPr="002D2CD1">
              <w:t>Cod IBAN:</w:t>
            </w:r>
          </w:p>
          <w:p w14:paraId="4C3AFE76" w14:textId="77777777" w:rsidR="00423108" w:rsidRPr="002D2CD1" w:rsidRDefault="00423108" w:rsidP="00D61336">
            <w:pPr>
              <w:spacing w:after="0" w:line="240" w:lineRule="auto"/>
              <w:contextualSpacing/>
              <w:jc w:val="both"/>
            </w:pPr>
            <w:proofErr w:type="spellStart"/>
            <w:r w:rsidRPr="002D2CD1">
              <w:t>deschis</w:t>
            </w:r>
            <w:proofErr w:type="spellEnd"/>
            <w:r w:rsidRPr="002D2CD1">
              <w:t xml:space="preserve"> la Banca/</w:t>
            </w:r>
            <w:proofErr w:type="spellStart"/>
            <w:r w:rsidRPr="002D2CD1">
              <w:t>Trezoreria</w:t>
            </w:r>
            <w:proofErr w:type="spellEnd"/>
            <w:r w:rsidRPr="002D2CD1">
              <w:t xml:space="preserve"> (</w:t>
            </w:r>
            <w:proofErr w:type="spellStart"/>
            <w:r w:rsidRPr="002D2CD1">
              <w:t>obligatoriu</w:t>
            </w:r>
            <w:proofErr w:type="spellEnd"/>
            <w:r w:rsidRPr="002D2CD1">
              <w:t xml:space="preserve"> </w:t>
            </w:r>
            <w:proofErr w:type="spellStart"/>
            <w:r w:rsidRPr="002D2CD1">
              <w:t>pentru</w:t>
            </w:r>
            <w:proofErr w:type="spellEnd"/>
            <w:r w:rsidRPr="002D2CD1">
              <w:t xml:space="preserve"> </w:t>
            </w:r>
            <w:proofErr w:type="spellStart"/>
            <w:r w:rsidRPr="002D2CD1">
              <w:t>beneficiarii</w:t>
            </w:r>
            <w:proofErr w:type="spellEnd"/>
            <w:r w:rsidRPr="002D2CD1">
              <w:t xml:space="preserve"> </w:t>
            </w:r>
            <w:proofErr w:type="spellStart"/>
            <w:r w:rsidRPr="002D2CD1">
              <w:t>publici</w:t>
            </w:r>
            <w:proofErr w:type="spellEnd"/>
            <w:r w:rsidRPr="002D2CD1">
              <w:t>):</w:t>
            </w:r>
          </w:p>
          <w:p w14:paraId="0E40CA4B" w14:textId="77777777" w:rsidR="00423108" w:rsidRPr="002D2CD1" w:rsidRDefault="00423108" w:rsidP="00D61336">
            <w:pPr>
              <w:spacing w:after="0" w:line="240" w:lineRule="auto"/>
              <w:contextualSpacing/>
              <w:jc w:val="both"/>
            </w:pPr>
            <w:proofErr w:type="spellStart"/>
            <w:r w:rsidRPr="002D2CD1">
              <w:t>Sucursala</w:t>
            </w:r>
            <w:proofErr w:type="spellEnd"/>
            <w:r w:rsidRPr="002D2CD1">
              <w:t xml:space="preserve"> / </w:t>
            </w:r>
            <w:proofErr w:type="spellStart"/>
            <w:r w:rsidRPr="002D2CD1">
              <w:t>Agenția</w:t>
            </w:r>
            <w:proofErr w:type="spellEnd"/>
            <w:r w:rsidRPr="002D2CD1">
              <w:t>:</w:t>
            </w:r>
          </w:p>
          <w:p w14:paraId="669D460F" w14:textId="77777777" w:rsidR="00423108" w:rsidRPr="002D2CD1" w:rsidRDefault="00423108" w:rsidP="00D61336">
            <w:pPr>
              <w:spacing w:after="0" w:line="240" w:lineRule="auto"/>
              <w:contextualSpacing/>
              <w:jc w:val="both"/>
            </w:pPr>
            <w:proofErr w:type="spellStart"/>
            <w:r w:rsidRPr="002D2CD1">
              <w:t>Prin</w:t>
            </w:r>
            <w:proofErr w:type="spellEnd"/>
            <w:r w:rsidRPr="002D2CD1">
              <w:t xml:space="preserve"> </w:t>
            </w:r>
            <w:proofErr w:type="spellStart"/>
            <w:r w:rsidRPr="002D2CD1">
              <w:t>reprezentant</w:t>
            </w:r>
            <w:proofErr w:type="spellEnd"/>
            <w:r w:rsidRPr="002D2CD1">
              <w:t xml:space="preserve"> legal, </w:t>
            </w:r>
            <w:proofErr w:type="spellStart"/>
            <w:r w:rsidRPr="002D2CD1">
              <w:t>doamna</w:t>
            </w:r>
            <w:proofErr w:type="spellEnd"/>
            <w:r w:rsidRPr="002D2CD1">
              <w:t>/</w:t>
            </w:r>
            <w:proofErr w:type="spellStart"/>
            <w:proofErr w:type="gramStart"/>
            <w:r w:rsidRPr="002D2CD1">
              <w:t>domnul</w:t>
            </w:r>
            <w:proofErr w:type="spellEnd"/>
            <w:r w:rsidRPr="002D2CD1">
              <w:t>:.................................</w:t>
            </w:r>
            <w:proofErr w:type="gramEnd"/>
          </w:p>
          <w:p w14:paraId="3A958ABC" w14:textId="77777777" w:rsidR="00423108" w:rsidRPr="002D2CD1" w:rsidRDefault="00423108" w:rsidP="00D61336">
            <w:pPr>
              <w:spacing w:after="0" w:line="240" w:lineRule="auto"/>
              <w:contextualSpacing/>
              <w:jc w:val="both"/>
            </w:pPr>
            <w:r w:rsidRPr="002D2CD1">
              <w:t xml:space="preserve">cu CNP..............................: solicit </w:t>
            </w:r>
            <w:proofErr w:type="spellStart"/>
            <w:r w:rsidRPr="002D2CD1">
              <w:t>înscrierea</w:t>
            </w:r>
            <w:proofErr w:type="spellEnd"/>
            <w:r w:rsidRPr="002D2CD1">
              <w:t xml:space="preserve"> în </w:t>
            </w:r>
            <w:proofErr w:type="spellStart"/>
            <w:r w:rsidRPr="002D2CD1">
              <w:t>Registrul</w:t>
            </w:r>
            <w:proofErr w:type="spellEnd"/>
            <w:r w:rsidRPr="002D2CD1">
              <w:t xml:space="preserve"> </w:t>
            </w:r>
            <w:proofErr w:type="spellStart"/>
            <w:r w:rsidRPr="002D2CD1">
              <w:t>unic</w:t>
            </w:r>
            <w:proofErr w:type="spellEnd"/>
            <w:r w:rsidRPr="002D2CD1">
              <w:t xml:space="preserve"> de </w:t>
            </w:r>
            <w:proofErr w:type="spellStart"/>
            <w:r w:rsidRPr="002D2CD1">
              <w:t>identificare</w:t>
            </w:r>
            <w:proofErr w:type="spellEnd"/>
            <w:r w:rsidRPr="002D2CD1">
              <w:t xml:space="preserve"> - </w:t>
            </w:r>
            <w:proofErr w:type="spellStart"/>
            <w:r w:rsidRPr="002D2CD1">
              <w:t>Agenția</w:t>
            </w:r>
            <w:proofErr w:type="spellEnd"/>
            <w:r w:rsidRPr="002D2CD1">
              <w:t xml:space="preserve"> de </w:t>
            </w:r>
            <w:proofErr w:type="spellStart"/>
            <w:r w:rsidRPr="002D2CD1">
              <w:t>Plăți</w:t>
            </w:r>
            <w:proofErr w:type="spellEnd"/>
            <w:r w:rsidRPr="002D2CD1">
              <w:t xml:space="preserve"> </w:t>
            </w:r>
            <w:proofErr w:type="spellStart"/>
            <w:r w:rsidRPr="002D2CD1">
              <w:t>și</w:t>
            </w:r>
            <w:proofErr w:type="spellEnd"/>
            <w:r w:rsidRPr="002D2CD1">
              <w:t xml:space="preserve"> </w:t>
            </w:r>
            <w:proofErr w:type="spellStart"/>
            <w:r w:rsidRPr="002D2CD1">
              <w:t>Intervenție</w:t>
            </w:r>
            <w:proofErr w:type="spellEnd"/>
            <w:r w:rsidRPr="002D2CD1">
              <w:t xml:space="preserve"> </w:t>
            </w:r>
            <w:proofErr w:type="spellStart"/>
            <w:r w:rsidRPr="002D2CD1">
              <w:t>pentru</w:t>
            </w:r>
            <w:proofErr w:type="spellEnd"/>
            <w:r w:rsidRPr="002D2CD1">
              <w:t xml:space="preserve"> </w:t>
            </w:r>
            <w:proofErr w:type="spellStart"/>
            <w:r w:rsidRPr="002D2CD1">
              <w:t>Agricultură</w:t>
            </w:r>
            <w:proofErr w:type="spellEnd"/>
            <w:r w:rsidRPr="002D2CD1">
              <w:t>.</w:t>
            </w:r>
          </w:p>
          <w:p w14:paraId="15F82D9C" w14:textId="77777777" w:rsidR="00423108" w:rsidRPr="002D2CD1" w:rsidRDefault="00423108" w:rsidP="00D61336">
            <w:pPr>
              <w:spacing w:after="0" w:line="240" w:lineRule="auto"/>
              <w:contextualSpacing/>
              <w:jc w:val="both"/>
            </w:pPr>
            <w:r w:rsidRPr="002D2CD1">
              <w:t xml:space="preserve">Am </w:t>
            </w:r>
            <w:proofErr w:type="spellStart"/>
            <w:r w:rsidRPr="002D2CD1">
              <w:t>luat</w:t>
            </w:r>
            <w:proofErr w:type="spellEnd"/>
            <w:r w:rsidRPr="002D2CD1">
              <w:t xml:space="preserve"> la </w:t>
            </w:r>
            <w:proofErr w:type="spellStart"/>
            <w:r w:rsidRPr="002D2CD1">
              <w:t>cunoștință</w:t>
            </w:r>
            <w:proofErr w:type="spellEnd"/>
            <w:r w:rsidRPr="002D2CD1">
              <w:t xml:space="preserve"> </w:t>
            </w:r>
            <w:proofErr w:type="spellStart"/>
            <w:r w:rsidRPr="002D2CD1">
              <w:t>că</w:t>
            </w:r>
            <w:proofErr w:type="spellEnd"/>
            <w:r w:rsidRPr="002D2CD1">
              <w:t xml:space="preserve"> </w:t>
            </w:r>
            <w:proofErr w:type="spellStart"/>
            <w:r w:rsidRPr="002D2CD1">
              <w:t>orice</w:t>
            </w:r>
            <w:proofErr w:type="spellEnd"/>
            <w:r w:rsidRPr="002D2CD1">
              <w:t xml:space="preserve"> </w:t>
            </w:r>
            <w:proofErr w:type="spellStart"/>
            <w:r w:rsidRPr="002D2CD1">
              <w:t>modificare</w:t>
            </w:r>
            <w:proofErr w:type="spellEnd"/>
            <w:r w:rsidRPr="002D2CD1">
              <w:t xml:space="preserve"> a </w:t>
            </w:r>
            <w:proofErr w:type="spellStart"/>
            <w:r w:rsidRPr="002D2CD1">
              <w:t>informațiilor</w:t>
            </w:r>
            <w:proofErr w:type="spellEnd"/>
            <w:r w:rsidRPr="002D2CD1">
              <w:t xml:space="preserve"> de </w:t>
            </w:r>
            <w:proofErr w:type="spellStart"/>
            <w:r w:rsidRPr="002D2CD1">
              <w:t>mai</w:t>
            </w:r>
            <w:proofErr w:type="spellEnd"/>
            <w:r w:rsidRPr="002D2CD1">
              <w:t xml:space="preserve"> sus </w:t>
            </w:r>
            <w:proofErr w:type="spellStart"/>
            <w:r w:rsidRPr="002D2CD1">
              <w:t>trebuie</w:t>
            </w:r>
            <w:proofErr w:type="spellEnd"/>
            <w:r w:rsidRPr="002D2CD1">
              <w:t xml:space="preserve"> </w:t>
            </w:r>
            <w:proofErr w:type="spellStart"/>
            <w:r w:rsidRPr="002D2CD1">
              <w:t>furnizată</w:t>
            </w:r>
            <w:proofErr w:type="spellEnd"/>
            <w:r w:rsidRPr="002D2CD1">
              <w:t xml:space="preserve"> </w:t>
            </w:r>
            <w:proofErr w:type="spellStart"/>
            <w:r w:rsidRPr="002D2CD1">
              <w:t>către</w:t>
            </w:r>
            <w:proofErr w:type="spellEnd"/>
            <w:r w:rsidRPr="002D2CD1">
              <w:t xml:space="preserve"> APIA </w:t>
            </w:r>
            <w:proofErr w:type="spellStart"/>
            <w:r w:rsidRPr="002D2CD1">
              <w:t>în</w:t>
            </w:r>
            <w:proofErr w:type="spellEnd"/>
            <w:r w:rsidRPr="002D2CD1">
              <w:t xml:space="preserve"> </w:t>
            </w:r>
            <w:proofErr w:type="spellStart"/>
            <w:r w:rsidRPr="002D2CD1">
              <w:t>termen</w:t>
            </w:r>
            <w:proofErr w:type="spellEnd"/>
            <w:r w:rsidRPr="002D2CD1">
              <w:t xml:space="preserve"> de maximum 10 </w:t>
            </w:r>
            <w:proofErr w:type="spellStart"/>
            <w:r w:rsidRPr="002D2CD1">
              <w:t>zile</w:t>
            </w:r>
            <w:proofErr w:type="spellEnd"/>
            <w:r w:rsidRPr="002D2CD1">
              <w:t xml:space="preserve"> </w:t>
            </w:r>
            <w:proofErr w:type="spellStart"/>
            <w:r w:rsidRPr="002D2CD1">
              <w:t>lucrătoare</w:t>
            </w:r>
            <w:proofErr w:type="spellEnd"/>
            <w:r w:rsidRPr="002D2CD1">
              <w:t xml:space="preserve"> de la </w:t>
            </w:r>
            <w:proofErr w:type="spellStart"/>
            <w:proofErr w:type="gramStart"/>
            <w:r w:rsidRPr="002D2CD1">
              <w:t>producerea</w:t>
            </w:r>
            <w:proofErr w:type="spellEnd"/>
            <w:r w:rsidRPr="002D2CD1">
              <w:t xml:space="preserve">  </w:t>
            </w:r>
            <w:proofErr w:type="spellStart"/>
            <w:r w:rsidRPr="002D2CD1">
              <w:t>acestora</w:t>
            </w:r>
            <w:proofErr w:type="spellEnd"/>
            <w:proofErr w:type="gramEnd"/>
            <w:r w:rsidRPr="002D2CD1">
              <w:t>.</w:t>
            </w:r>
          </w:p>
          <w:p w14:paraId="6CFA6EF2" w14:textId="77777777" w:rsidR="00423108" w:rsidRPr="002D2CD1" w:rsidRDefault="00423108" w:rsidP="00D61336">
            <w:pPr>
              <w:spacing w:after="0" w:line="240" w:lineRule="auto"/>
              <w:contextualSpacing/>
              <w:jc w:val="both"/>
            </w:pPr>
            <w:proofErr w:type="spellStart"/>
            <w:r w:rsidRPr="002D2CD1">
              <w:t>Declar</w:t>
            </w:r>
            <w:proofErr w:type="spellEnd"/>
            <w:r w:rsidRPr="002D2CD1">
              <w:t xml:space="preserve"> pe </w:t>
            </w:r>
            <w:proofErr w:type="gramStart"/>
            <w:r w:rsidRPr="002D2CD1">
              <w:t xml:space="preserve">propria  </w:t>
            </w:r>
            <w:proofErr w:type="spellStart"/>
            <w:r w:rsidRPr="002D2CD1">
              <w:t>răspundere</w:t>
            </w:r>
            <w:proofErr w:type="spellEnd"/>
            <w:proofErr w:type="gramEnd"/>
            <w:r w:rsidRPr="002D2CD1">
              <w:t xml:space="preserve"> </w:t>
            </w:r>
            <w:proofErr w:type="spellStart"/>
            <w:r w:rsidRPr="002D2CD1">
              <w:t>că</w:t>
            </w:r>
            <w:proofErr w:type="spellEnd"/>
            <w:r w:rsidRPr="002D2CD1">
              <w:t xml:space="preserve"> </w:t>
            </w:r>
            <w:proofErr w:type="spellStart"/>
            <w:r w:rsidRPr="002D2CD1">
              <w:t>cele</w:t>
            </w:r>
            <w:proofErr w:type="spellEnd"/>
            <w:r w:rsidRPr="002D2CD1">
              <w:t xml:space="preserve"> de </w:t>
            </w:r>
            <w:proofErr w:type="spellStart"/>
            <w:r w:rsidRPr="002D2CD1">
              <w:t>mai</w:t>
            </w:r>
            <w:proofErr w:type="spellEnd"/>
            <w:r w:rsidRPr="002D2CD1">
              <w:t xml:space="preserve"> sus sunt </w:t>
            </w:r>
            <w:proofErr w:type="spellStart"/>
            <w:r w:rsidRPr="002D2CD1">
              <w:t>conforme</w:t>
            </w:r>
            <w:proofErr w:type="spellEnd"/>
            <w:r w:rsidRPr="002D2CD1">
              <w:t xml:space="preserve"> cu </w:t>
            </w:r>
            <w:proofErr w:type="spellStart"/>
            <w:r w:rsidRPr="002D2CD1">
              <w:t>realitatea</w:t>
            </w:r>
            <w:proofErr w:type="spellEnd"/>
            <w:r w:rsidRPr="002D2CD1">
              <w:t>.</w:t>
            </w:r>
          </w:p>
          <w:p w14:paraId="5E7F195F" w14:textId="77777777" w:rsidR="00423108" w:rsidRPr="002D2CD1" w:rsidRDefault="00423108" w:rsidP="00D61336">
            <w:pPr>
              <w:spacing w:after="0" w:line="240" w:lineRule="auto"/>
              <w:contextualSpacing/>
              <w:jc w:val="both"/>
            </w:pPr>
            <w:proofErr w:type="gramStart"/>
            <w:r w:rsidRPr="002D2CD1">
              <w:t>Sunt  de</w:t>
            </w:r>
            <w:proofErr w:type="gramEnd"/>
            <w:r w:rsidRPr="002D2CD1">
              <w:t xml:space="preserve"> </w:t>
            </w:r>
            <w:proofErr w:type="spellStart"/>
            <w:r w:rsidRPr="002D2CD1">
              <w:t>acord</w:t>
            </w:r>
            <w:proofErr w:type="spellEnd"/>
            <w:r w:rsidRPr="002D2CD1">
              <w:t xml:space="preserve"> ca </w:t>
            </w:r>
            <w:proofErr w:type="spellStart"/>
            <w:r w:rsidRPr="002D2CD1">
              <w:t>datele</w:t>
            </w:r>
            <w:proofErr w:type="spellEnd"/>
            <w:r w:rsidRPr="002D2CD1">
              <w:t xml:space="preserve"> din </w:t>
            </w:r>
            <w:proofErr w:type="spellStart"/>
            <w:r w:rsidRPr="002D2CD1">
              <w:t>cerere</w:t>
            </w:r>
            <w:proofErr w:type="spellEnd"/>
            <w:r w:rsidRPr="002D2CD1">
              <w:t xml:space="preserve"> </w:t>
            </w:r>
            <w:proofErr w:type="spellStart"/>
            <w:r w:rsidRPr="002D2CD1">
              <w:t>să</w:t>
            </w:r>
            <w:proofErr w:type="spellEnd"/>
            <w:r w:rsidRPr="002D2CD1">
              <w:t xml:space="preserve"> fie </w:t>
            </w:r>
            <w:proofErr w:type="spellStart"/>
            <w:r w:rsidRPr="002D2CD1">
              <w:t>introduse</w:t>
            </w:r>
            <w:proofErr w:type="spellEnd"/>
            <w:r w:rsidRPr="002D2CD1">
              <w:t xml:space="preserve"> </w:t>
            </w:r>
            <w:proofErr w:type="spellStart"/>
            <w:r w:rsidRPr="002D2CD1">
              <w:t>în</w:t>
            </w:r>
            <w:proofErr w:type="spellEnd"/>
            <w:r w:rsidRPr="002D2CD1">
              <w:t xml:space="preserve"> </w:t>
            </w:r>
            <w:proofErr w:type="spellStart"/>
            <w:r w:rsidRPr="002D2CD1">
              <w:t>baza</w:t>
            </w:r>
            <w:proofErr w:type="spellEnd"/>
            <w:r w:rsidRPr="002D2CD1">
              <w:t xml:space="preserve"> de date a </w:t>
            </w:r>
            <w:proofErr w:type="spellStart"/>
            <w:r w:rsidRPr="002D2CD1">
              <w:t>Sistemului</w:t>
            </w:r>
            <w:proofErr w:type="spellEnd"/>
            <w:r w:rsidRPr="002D2CD1">
              <w:t xml:space="preserve"> </w:t>
            </w:r>
            <w:proofErr w:type="spellStart"/>
            <w:r w:rsidRPr="002D2CD1">
              <w:t>integrat</w:t>
            </w:r>
            <w:proofErr w:type="spellEnd"/>
            <w:r w:rsidRPr="002D2CD1">
              <w:t xml:space="preserve">  de </w:t>
            </w:r>
          </w:p>
          <w:p w14:paraId="4CFD3B3C" w14:textId="77777777" w:rsidR="00423108" w:rsidRPr="002D2CD1" w:rsidRDefault="00423108" w:rsidP="00D61336">
            <w:pPr>
              <w:spacing w:after="0" w:line="240" w:lineRule="auto"/>
              <w:contextualSpacing/>
              <w:jc w:val="both"/>
            </w:pPr>
            <w:proofErr w:type="spellStart"/>
            <w:r w:rsidRPr="002D2CD1">
              <w:t>Administrare</w:t>
            </w:r>
            <w:proofErr w:type="spellEnd"/>
            <w:r w:rsidRPr="002D2CD1">
              <w:t xml:space="preserve"> </w:t>
            </w:r>
            <w:proofErr w:type="spellStart"/>
            <w:r w:rsidRPr="002D2CD1">
              <w:t>și</w:t>
            </w:r>
            <w:proofErr w:type="spellEnd"/>
            <w:r w:rsidRPr="002D2CD1">
              <w:t xml:space="preserve"> Control, </w:t>
            </w:r>
            <w:proofErr w:type="spellStart"/>
            <w:proofErr w:type="gramStart"/>
            <w:r w:rsidRPr="002D2CD1">
              <w:t>procesate</w:t>
            </w:r>
            <w:proofErr w:type="spellEnd"/>
            <w:r w:rsidRPr="002D2CD1">
              <w:t xml:space="preserve">  </w:t>
            </w:r>
            <w:proofErr w:type="spellStart"/>
            <w:r w:rsidRPr="002D2CD1">
              <w:t>și</w:t>
            </w:r>
            <w:proofErr w:type="spellEnd"/>
            <w:proofErr w:type="gramEnd"/>
            <w:r w:rsidRPr="002D2CD1">
              <w:t xml:space="preserve"> </w:t>
            </w:r>
            <w:proofErr w:type="spellStart"/>
            <w:r w:rsidRPr="002D2CD1">
              <w:t>verificate</w:t>
            </w:r>
            <w:proofErr w:type="spellEnd"/>
            <w:r w:rsidRPr="002D2CD1">
              <w:t xml:space="preserve"> </w:t>
            </w:r>
            <w:proofErr w:type="spellStart"/>
            <w:r w:rsidRPr="002D2CD1">
              <w:t>în</w:t>
            </w:r>
            <w:proofErr w:type="spellEnd"/>
            <w:r w:rsidRPr="002D2CD1">
              <w:t xml:space="preserve"> </w:t>
            </w:r>
            <w:proofErr w:type="spellStart"/>
            <w:r w:rsidRPr="002D2CD1">
              <w:t>vederea</w:t>
            </w:r>
            <w:proofErr w:type="spellEnd"/>
            <w:r w:rsidRPr="002D2CD1">
              <w:t xml:space="preserve"> </w:t>
            </w:r>
            <w:proofErr w:type="spellStart"/>
            <w:r w:rsidRPr="002D2CD1">
              <w:t>înscrierii</w:t>
            </w:r>
            <w:proofErr w:type="spellEnd"/>
            <w:r w:rsidRPr="002D2CD1">
              <w:t xml:space="preserve"> </w:t>
            </w:r>
            <w:proofErr w:type="spellStart"/>
            <w:r w:rsidRPr="002D2CD1">
              <w:t>în</w:t>
            </w:r>
            <w:proofErr w:type="spellEnd"/>
            <w:r w:rsidRPr="002D2CD1">
              <w:t xml:space="preserve"> </w:t>
            </w:r>
            <w:proofErr w:type="spellStart"/>
            <w:r w:rsidRPr="002D2CD1">
              <w:t>Registrul</w:t>
            </w:r>
            <w:proofErr w:type="spellEnd"/>
            <w:r w:rsidRPr="002D2CD1">
              <w:t xml:space="preserve"> </w:t>
            </w:r>
            <w:proofErr w:type="spellStart"/>
            <w:r w:rsidRPr="002D2CD1">
              <w:t>unic</w:t>
            </w:r>
            <w:proofErr w:type="spellEnd"/>
            <w:r w:rsidRPr="002D2CD1">
              <w:t xml:space="preserve"> de </w:t>
            </w:r>
            <w:proofErr w:type="spellStart"/>
            <w:r w:rsidRPr="002D2CD1">
              <w:t>identificare</w:t>
            </w:r>
            <w:proofErr w:type="spellEnd"/>
            <w:r w:rsidRPr="002D2CD1">
              <w:t xml:space="preserve"> </w:t>
            </w:r>
            <w:proofErr w:type="spellStart"/>
            <w:r w:rsidRPr="002D2CD1">
              <w:t>și</w:t>
            </w:r>
            <w:proofErr w:type="spellEnd"/>
            <w:r w:rsidRPr="002D2CD1">
              <w:t xml:space="preserve"> </w:t>
            </w:r>
            <w:proofErr w:type="spellStart"/>
            <w:r w:rsidRPr="002D2CD1">
              <w:t>transmise</w:t>
            </w:r>
            <w:proofErr w:type="spellEnd"/>
            <w:r w:rsidRPr="002D2CD1">
              <w:t xml:space="preserve"> </w:t>
            </w:r>
            <w:proofErr w:type="spellStart"/>
            <w:r w:rsidRPr="002D2CD1">
              <w:t>autorităților</w:t>
            </w:r>
            <w:proofErr w:type="spellEnd"/>
            <w:r w:rsidRPr="002D2CD1">
              <w:t xml:space="preserve"> </w:t>
            </w:r>
            <w:proofErr w:type="spellStart"/>
            <w:r w:rsidRPr="002D2CD1">
              <w:t>responsabile</w:t>
            </w:r>
            <w:proofErr w:type="spellEnd"/>
            <w:r w:rsidRPr="002D2CD1">
              <w:t xml:space="preserve"> </w:t>
            </w:r>
            <w:proofErr w:type="spellStart"/>
            <w:r w:rsidRPr="002D2CD1">
              <w:t>în</w:t>
            </w:r>
            <w:proofErr w:type="spellEnd"/>
            <w:r w:rsidRPr="002D2CD1">
              <w:t xml:space="preserve"> </w:t>
            </w:r>
            <w:proofErr w:type="spellStart"/>
            <w:r w:rsidRPr="002D2CD1">
              <w:t>vederea</w:t>
            </w:r>
            <w:proofErr w:type="spellEnd"/>
            <w:r w:rsidRPr="002D2CD1">
              <w:t xml:space="preserve"> </w:t>
            </w:r>
            <w:proofErr w:type="spellStart"/>
            <w:r w:rsidRPr="002D2CD1">
              <w:t>elaborării</w:t>
            </w:r>
            <w:proofErr w:type="spellEnd"/>
            <w:r w:rsidRPr="002D2CD1">
              <w:t xml:space="preserve"> de </w:t>
            </w:r>
            <w:proofErr w:type="spellStart"/>
            <w:r w:rsidRPr="002D2CD1">
              <w:t>studii</w:t>
            </w:r>
            <w:proofErr w:type="spellEnd"/>
            <w:r w:rsidRPr="002D2CD1">
              <w:t xml:space="preserve"> </w:t>
            </w:r>
            <w:proofErr w:type="spellStart"/>
            <w:r w:rsidRPr="002D2CD1">
              <w:t>statistice</w:t>
            </w:r>
            <w:proofErr w:type="spellEnd"/>
            <w:r w:rsidRPr="002D2CD1">
              <w:t xml:space="preserve"> </w:t>
            </w:r>
            <w:proofErr w:type="spellStart"/>
            <w:r w:rsidRPr="002D2CD1">
              <w:t>și</w:t>
            </w:r>
            <w:proofErr w:type="spellEnd"/>
            <w:r w:rsidRPr="002D2CD1">
              <w:t xml:space="preserve"> de </w:t>
            </w:r>
            <w:proofErr w:type="spellStart"/>
            <w:r w:rsidRPr="002D2CD1">
              <w:t>evaluări</w:t>
            </w:r>
            <w:proofErr w:type="spellEnd"/>
            <w:r w:rsidRPr="002D2CD1">
              <w:t xml:space="preserve"> </w:t>
            </w:r>
            <w:proofErr w:type="spellStart"/>
            <w:r w:rsidRPr="002D2CD1">
              <w:t>economice</w:t>
            </w:r>
            <w:proofErr w:type="spellEnd"/>
            <w:r w:rsidRPr="002D2CD1">
              <w:t xml:space="preserve">, </w:t>
            </w:r>
            <w:proofErr w:type="spellStart"/>
            <w:r w:rsidRPr="002D2CD1">
              <w:t>în</w:t>
            </w:r>
            <w:proofErr w:type="spellEnd"/>
            <w:r w:rsidRPr="002D2CD1">
              <w:t xml:space="preserve"> </w:t>
            </w:r>
            <w:proofErr w:type="spellStart"/>
            <w:r w:rsidRPr="002D2CD1">
              <w:t>condițiile</w:t>
            </w:r>
            <w:proofErr w:type="spellEnd"/>
            <w:r w:rsidRPr="002D2CD1">
              <w:t xml:space="preserve"> </w:t>
            </w:r>
            <w:proofErr w:type="spellStart"/>
            <w:r w:rsidRPr="002D2CD1">
              <w:t>Legii</w:t>
            </w:r>
            <w:proofErr w:type="spellEnd"/>
            <w:r w:rsidRPr="002D2CD1">
              <w:t xml:space="preserve"> nr. 677/2001 </w:t>
            </w:r>
            <w:proofErr w:type="spellStart"/>
            <w:r w:rsidRPr="002D2CD1">
              <w:t>actualizată</w:t>
            </w:r>
            <w:proofErr w:type="spellEnd"/>
            <w:r w:rsidRPr="002D2CD1">
              <w:t xml:space="preserve"> </w:t>
            </w:r>
            <w:proofErr w:type="spellStart"/>
            <w:r w:rsidRPr="002D2CD1">
              <w:t>pentru</w:t>
            </w:r>
            <w:proofErr w:type="spellEnd"/>
            <w:r w:rsidRPr="002D2CD1">
              <w:t xml:space="preserve"> </w:t>
            </w:r>
            <w:proofErr w:type="spellStart"/>
            <w:r w:rsidRPr="002D2CD1">
              <w:t>protecția</w:t>
            </w:r>
            <w:proofErr w:type="spellEnd"/>
            <w:r w:rsidRPr="002D2CD1">
              <w:t xml:space="preserve"> </w:t>
            </w:r>
            <w:proofErr w:type="spellStart"/>
            <w:r w:rsidRPr="002D2CD1">
              <w:t>persoanelor</w:t>
            </w:r>
            <w:proofErr w:type="spellEnd"/>
            <w:r w:rsidRPr="002D2CD1">
              <w:t xml:space="preserve"> cu </w:t>
            </w:r>
            <w:proofErr w:type="spellStart"/>
            <w:r w:rsidRPr="002D2CD1">
              <w:t>privire</w:t>
            </w:r>
            <w:proofErr w:type="spellEnd"/>
            <w:r w:rsidRPr="002D2CD1">
              <w:t xml:space="preserve"> la </w:t>
            </w:r>
            <w:proofErr w:type="spellStart"/>
            <w:r w:rsidRPr="002D2CD1">
              <w:t>prelucrarea</w:t>
            </w:r>
            <w:proofErr w:type="spellEnd"/>
            <w:r w:rsidRPr="002D2CD1">
              <w:t xml:space="preserve"> </w:t>
            </w:r>
            <w:proofErr w:type="spellStart"/>
            <w:r w:rsidRPr="002D2CD1">
              <w:t>datelor</w:t>
            </w:r>
            <w:proofErr w:type="spellEnd"/>
            <w:r w:rsidRPr="002D2CD1">
              <w:t xml:space="preserve"> cu </w:t>
            </w:r>
            <w:proofErr w:type="spellStart"/>
            <w:r w:rsidRPr="002D2CD1">
              <w:t>caracter</w:t>
            </w:r>
            <w:proofErr w:type="spellEnd"/>
            <w:r w:rsidRPr="002D2CD1">
              <w:t xml:space="preserve"> personal </w:t>
            </w:r>
            <w:proofErr w:type="spellStart"/>
            <w:r w:rsidRPr="002D2CD1">
              <w:t>și</w:t>
            </w:r>
            <w:proofErr w:type="spellEnd"/>
            <w:r w:rsidRPr="002D2CD1">
              <w:t xml:space="preserve"> libera </w:t>
            </w:r>
            <w:proofErr w:type="spellStart"/>
            <w:r w:rsidRPr="002D2CD1">
              <w:t>circulație</w:t>
            </w:r>
            <w:proofErr w:type="spellEnd"/>
            <w:r w:rsidRPr="002D2CD1">
              <w:t xml:space="preserve"> </w:t>
            </w:r>
            <w:proofErr w:type="gramStart"/>
            <w:r w:rsidRPr="002D2CD1">
              <w:t>a</w:t>
            </w:r>
            <w:proofErr w:type="gramEnd"/>
            <w:r w:rsidRPr="002D2CD1">
              <w:t xml:space="preserve"> </w:t>
            </w:r>
            <w:proofErr w:type="spellStart"/>
            <w:r w:rsidRPr="002D2CD1">
              <w:t>acestor</w:t>
            </w:r>
            <w:proofErr w:type="spellEnd"/>
            <w:r w:rsidRPr="002D2CD1">
              <w:t xml:space="preserve"> date, cu </w:t>
            </w:r>
            <w:proofErr w:type="spellStart"/>
            <w:r w:rsidRPr="002D2CD1">
              <w:t>modificările</w:t>
            </w:r>
            <w:proofErr w:type="spellEnd"/>
            <w:r w:rsidRPr="002D2CD1">
              <w:t xml:space="preserve"> </w:t>
            </w:r>
            <w:proofErr w:type="spellStart"/>
            <w:r w:rsidRPr="002D2CD1">
              <w:t>și</w:t>
            </w:r>
            <w:proofErr w:type="spellEnd"/>
            <w:r w:rsidRPr="002D2CD1">
              <w:t xml:space="preserve"> </w:t>
            </w:r>
            <w:proofErr w:type="spellStart"/>
            <w:r w:rsidRPr="002D2CD1">
              <w:t>completările</w:t>
            </w:r>
            <w:proofErr w:type="spellEnd"/>
            <w:r w:rsidRPr="002D2CD1">
              <w:t xml:space="preserve"> </w:t>
            </w:r>
            <w:proofErr w:type="spellStart"/>
            <w:r w:rsidRPr="002D2CD1">
              <w:t>ulterioare</w:t>
            </w:r>
            <w:proofErr w:type="spellEnd"/>
            <w:r w:rsidRPr="002D2CD1">
              <w:t>.</w:t>
            </w:r>
          </w:p>
          <w:p w14:paraId="29D651F4" w14:textId="77777777" w:rsidR="00423108" w:rsidRPr="002D2CD1" w:rsidRDefault="00423108" w:rsidP="00D61336">
            <w:pPr>
              <w:spacing w:after="0" w:line="240" w:lineRule="auto"/>
              <w:contextualSpacing/>
              <w:jc w:val="both"/>
            </w:pPr>
          </w:p>
          <w:p w14:paraId="1E12B95C" w14:textId="77777777" w:rsidR="00423108" w:rsidRPr="002D2CD1" w:rsidRDefault="00423108" w:rsidP="00D61336">
            <w:pPr>
              <w:spacing w:after="0" w:line="240" w:lineRule="auto"/>
              <w:contextualSpacing/>
              <w:jc w:val="both"/>
            </w:pPr>
            <w:proofErr w:type="spellStart"/>
            <w:r w:rsidRPr="002D2CD1">
              <w:t>Reprezentant</w:t>
            </w:r>
            <w:proofErr w:type="spellEnd"/>
            <w:r w:rsidRPr="002D2CD1">
              <w:t xml:space="preserve"> legal                                                                                  </w:t>
            </w:r>
          </w:p>
          <w:p w14:paraId="4F5DCF58" w14:textId="77777777" w:rsidR="00423108" w:rsidRPr="002D2CD1" w:rsidRDefault="00423108" w:rsidP="00D61336">
            <w:pPr>
              <w:spacing w:after="0" w:line="240" w:lineRule="auto"/>
              <w:contextualSpacing/>
              <w:jc w:val="both"/>
            </w:pPr>
            <w:proofErr w:type="spellStart"/>
            <w:r w:rsidRPr="002D2CD1">
              <w:t>Numele</w:t>
            </w:r>
            <w:proofErr w:type="spellEnd"/>
            <w:r w:rsidRPr="002D2CD1">
              <w:t xml:space="preserve"> </w:t>
            </w:r>
            <w:proofErr w:type="spellStart"/>
            <w:r w:rsidRPr="002D2CD1">
              <w:t>și</w:t>
            </w:r>
            <w:proofErr w:type="spellEnd"/>
            <w:r w:rsidRPr="002D2CD1">
              <w:t xml:space="preserve"> </w:t>
            </w:r>
            <w:proofErr w:type="spellStart"/>
            <w:r w:rsidRPr="002D2CD1">
              <w:t>prenumele</w:t>
            </w:r>
            <w:proofErr w:type="spellEnd"/>
            <w:r w:rsidRPr="002D2CD1">
              <w:t>:</w:t>
            </w:r>
          </w:p>
          <w:p w14:paraId="5CE84366" w14:textId="77777777" w:rsidR="00423108" w:rsidRPr="002D2CD1" w:rsidRDefault="00423108" w:rsidP="00D61336">
            <w:pPr>
              <w:spacing w:after="0" w:line="240" w:lineRule="auto"/>
              <w:contextualSpacing/>
              <w:jc w:val="both"/>
            </w:pPr>
            <w:proofErr w:type="spellStart"/>
            <w:r w:rsidRPr="002D2CD1">
              <w:t>Semnătura</w:t>
            </w:r>
            <w:proofErr w:type="spellEnd"/>
            <w:r w:rsidRPr="002D2CD1">
              <w:t xml:space="preserve">................ </w:t>
            </w:r>
          </w:p>
          <w:p w14:paraId="556E977D" w14:textId="77777777" w:rsidR="00423108" w:rsidRPr="002D2CD1" w:rsidRDefault="00423108" w:rsidP="00D61336">
            <w:pPr>
              <w:spacing w:after="0" w:line="240" w:lineRule="auto"/>
              <w:contextualSpacing/>
              <w:jc w:val="both"/>
            </w:pPr>
            <w:r w:rsidRPr="002D2CD1">
              <w:t xml:space="preserve">Data........................            </w:t>
            </w:r>
          </w:p>
        </w:tc>
      </w:tr>
    </w:tbl>
    <w:p w14:paraId="0B10B57D" w14:textId="77777777" w:rsidR="00423108" w:rsidRPr="00C355E4" w:rsidRDefault="00423108" w:rsidP="00423108">
      <w:pPr>
        <w:pStyle w:val="Heading1"/>
        <w:spacing w:before="120" w:after="120" w:line="240" w:lineRule="auto"/>
        <w:rPr>
          <w:sz w:val="24"/>
          <w:szCs w:val="24"/>
        </w:rPr>
      </w:pPr>
    </w:p>
    <w:p w14:paraId="1B0F452B" w14:textId="7AADAE15" w:rsidR="008F32E4" w:rsidRPr="00C355E4" w:rsidRDefault="008F32E4" w:rsidP="00423108">
      <w:pPr>
        <w:spacing w:after="0" w:line="240" w:lineRule="auto"/>
        <w:contextualSpacing/>
        <w:jc w:val="both"/>
        <w:rPr>
          <w:sz w:val="24"/>
          <w:szCs w:val="24"/>
          <w:lang w:val="ro-RO"/>
        </w:rPr>
      </w:pPr>
    </w:p>
    <w:sectPr w:rsidR="008F32E4" w:rsidRPr="00C355E4" w:rsidSect="00075533">
      <w:headerReference w:type="even" r:id="rId12"/>
      <w:headerReference w:type="default" r:id="rId13"/>
      <w:headerReference w:type="first" r:id="rId14"/>
      <w:pgSz w:w="11909" w:h="16834" w:code="9"/>
      <w:pgMar w:top="1138" w:right="710" w:bottom="1138" w:left="1138"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368DFF" w14:textId="77777777" w:rsidR="000B2559" w:rsidRDefault="000B2559" w:rsidP="00A26985">
      <w:pPr>
        <w:spacing w:after="0" w:line="240" w:lineRule="auto"/>
      </w:pPr>
      <w:r>
        <w:separator/>
      </w:r>
    </w:p>
  </w:endnote>
  <w:endnote w:type="continuationSeparator" w:id="0">
    <w:p w14:paraId="4E8EC13F" w14:textId="77777777" w:rsidR="000B2559" w:rsidRDefault="000B2559" w:rsidP="00A26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a">
    <w:altName w:val="Arial"/>
    <w:panose1 w:val="00000000000000000000"/>
    <w:charset w:val="00"/>
    <w:family w:val="swiss"/>
    <w:notTrueType/>
    <w:pitch w:val="variable"/>
    <w:sig w:usb0="00000003" w:usb1="00000000" w:usb2="00000000" w:usb3="00000000" w:csb0="00000001" w:csb1="00000000"/>
  </w:font>
  <w:font w:name="Eurostile">
    <w:altName w:val="Arial"/>
    <w:charset w:val="00"/>
    <w:family w:val="swiss"/>
    <w:pitch w:val="variable"/>
    <w:sig w:usb0="00000007"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E0E743" w14:textId="77777777" w:rsidR="000B2559" w:rsidRDefault="000B2559" w:rsidP="00A26985">
      <w:pPr>
        <w:spacing w:after="0" w:line="240" w:lineRule="auto"/>
      </w:pPr>
      <w:r>
        <w:separator/>
      </w:r>
    </w:p>
  </w:footnote>
  <w:footnote w:type="continuationSeparator" w:id="0">
    <w:p w14:paraId="13D54D02" w14:textId="77777777" w:rsidR="000B2559" w:rsidRDefault="000B2559" w:rsidP="00A26985">
      <w:pPr>
        <w:spacing w:after="0" w:line="240" w:lineRule="auto"/>
      </w:pPr>
      <w:r>
        <w:continuationSeparator/>
      </w:r>
    </w:p>
  </w:footnote>
  <w:footnote w:id="1">
    <w:p w14:paraId="5543EF13" w14:textId="77777777" w:rsidR="00E509D6" w:rsidRPr="00683005" w:rsidRDefault="00E509D6" w:rsidP="001209DD">
      <w:pPr>
        <w:pStyle w:val="FootnoteText"/>
        <w:rPr>
          <w:lang w:val="ro-RO"/>
        </w:rPr>
      </w:pPr>
      <w:r>
        <w:rPr>
          <w:rStyle w:val="FootnoteReference"/>
        </w:rPr>
        <w:footnoteRef/>
      </w:r>
      <w:r>
        <w:t xml:space="preserve"> </w:t>
      </w:r>
      <w:r>
        <w:rPr>
          <w:lang w:val="ro-RO"/>
        </w:rPr>
        <w:t>Doar în cazul proiectelor cu obiective care se încadrează în prevederile art. 35, alin. (2), lit. d) și e)</w:t>
      </w:r>
    </w:p>
  </w:footnote>
  <w:footnote w:id="2">
    <w:p w14:paraId="2A378FEF" w14:textId="77777777" w:rsidR="00E509D6" w:rsidRDefault="00E509D6" w:rsidP="00FF47BE">
      <w:pPr>
        <w:pStyle w:val="FootnoteText"/>
      </w:pPr>
      <w:r>
        <w:rPr>
          <w:rStyle w:val="FootnoteReference"/>
        </w:rPr>
        <w:footnoteRef/>
      </w:r>
      <w:r>
        <w:t xml:space="preserve"> Se </w:t>
      </w:r>
      <w:proofErr w:type="spellStart"/>
      <w:r>
        <w:t>va</w:t>
      </w:r>
      <w:proofErr w:type="spellEnd"/>
      <w:r>
        <w:t xml:space="preserve"> </w:t>
      </w:r>
      <w:proofErr w:type="spellStart"/>
      <w:r>
        <w:t>atașa</w:t>
      </w:r>
      <w:proofErr w:type="spellEnd"/>
      <w:r>
        <w:t xml:space="preserve"> la </w:t>
      </w:r>
      <w:proofErr w:type="spellStart"/>
      <w:r>
        <w:t>Bugetul</w:t>
      </w:r>
      <w:proofErr w:type="spellEnd"/>
      <w:r>
        <w:t xml:space="preserve"> </w:t>
      </w:r>
      <w:proofErr w:type="spellStart"/>
      <w:r>
        <w:t>Indicativ</w:t>
      </w:r>
      <w:proofErr w:type="spellEnd"/>
      <w:r>
        <w:t xml:space="preserve"> o </w:t>
      </w:r>
      <w:proofErr w:type="spellStart"/>
      <w:r>
        <w:t>fundamentare</w:t>
      </w:r>
      <w:proofErr w:type="spellEnd"/>
      <w:r>
        <w:t xml:space="preserve"> pe </w:t>
      </w:r>
      <w:proofErr w:type="spellStart"/>
      <w:r>
        <w:t>tipuri</w:t>
      </w:r>
      <w:proofErr w:type="spellEnd"/>
      <w:r>
        <w:t xml:space="preserve"> de </w:t>
      </w:r>
      <w:proofErr w:type="spellStart"/>
      <w:r>
        <w:t>cheltuieli</w:t>
      </w:r>
      <w:proofErr w:type="spellEnd"/>
      <w:r>
        <w:t xml:space="preserve"> </w:t>
      </w:r>
      <w:proofErr w:type="spellStart"/>
      <w:r>
        <w:t>eligibile</w:t>
      </w:r>
      <w:proofErr w:type="spellEnd"/>
      <w:r>
        <w:t xml:space="preserve"> corelate cu </w:t>
      </w:r>
      <w:proofErr w:type="spellStart"/>
      <w:r>
        <w:t>activitățile</w:t>
      </w:r>
      <w:proofErr w:type="spellEnd"/>
      <w:r>
        <w:t xml:space="preserve"> </w:t>
      </w:r>
      <w:proofErr w:type="spellStart"/>
      <w:r>
        <w:t>și</w:t>
      </w:r>
      <w:proofErr w:type="spellEnd"/>
      <w:r>
        <w:t xml:space="preserve"> </w:t>
      </w:r>
      <w:proofErr w:type="spellStart"/>
      <w:r>
        <w:t>rezultatele</w:t>
      </w:r>
      <w:proofErr w:type="spellEnd"/>
      <w:r>
        <w:t xml:space="preserve"> </w:t>
      </w:r>
      <w:proofErr w:type="spellStart"/>
      <w:r>
        <w:t>proiectului</w:t>
      </w:r>
      <w:proofErr w:type="spellEnd"/>
      <w:r>
        <w:t>.</w:t>
      </w:r>
    </w:p>
  </w:footnote>
  <w:footnote w:id="3">
    <w:p w14:paraId="30998A1C" w14:textId="77777777" w:rsidR="00E509D6" w:rsidRPr="00683005" w:rsidRDefault="00E509D6" w:rsidP="001209DD">
      <w:pPr>
        <w:pStyle w:val="FootnoteText"/>
      </w:pPr>
      <w:r>
        <w:rPr>
          <w:rStyle w:val="FootnoteReference"/>
        </w:rPr>
        <w:footnoteRef/>
      </w:r>
      <w:r>
        <w:t xml:space="preserve"> </w:t>
      </w:r>
      <w:r>
        <w:rPr>
          <w:lang w:val="ro-RO"/>
        </w:rPr>
        <w:t>Diurna se acordă în conformitate cu prevederile legislației în vigoare (Codul muncii, Codul fiscal, HG nr. 714/2018)</w:t>
      </w:r>
    </w:p>
  </w:footnote>
  <w:footnote w:id="4">
    <w:p w14:paraId="26C66BA0" w14:textId="77777777" w:rsidR="00E509D6" w:rsidRPr="007F0038" w:rsidRDefault="00E509D6" w:rsidP="00E509D6">
      <w:pPr>
        <w:pStyle w:val="FootnoteText"/>
        <w:jc w:val="both"/>
        <w:rPr>
          <w:i/>
          <w:lang w:val="ro-RO"/>
        </w:rPr>
      </w:pPr>
      <w:r>
        <w:rPr>
          <w:rStyle w:val="FootnoteReference"/>
        </w:rPr>
        <w:footnoteRef/>
      </w:r>
      <w:r>
        <w:t xml:space="preserve"> </w:t>
      </w:r>
      <w:proofErr w:type="spellStart"/>
      <w:r w:rsidRPr="00FF708C">
        <w:t>Aceste</w:t>
      </w:r>
      <w:proofErr w:type="spellEnd"/>
      <w:r w:rsidRPr="00FF708C">
        <w:t xml:space="preserve"> </w:t>
      </w:r>
      <w:proofErr w:type="spellStart"/>
      <w:r w:rsidRPr="00FF708C">
        <w:t>clauze</w:t>
      </w:r>
      <w:proofErr w:type="spellEnd"/>
      <w:r w:rsidRPr="00FF708C">
        <w:t xml:space="preserve"> </w:t>
      </w:r>
      <w:proofErr w:type="spellStart"/>
      <w:r w:rsidRPr="00FF708C">
        <w:t>specifice</w:t>
      </w:r>
      <w:proofErr w:type="spellEnd"/>
      <w:r w:rsidRPr="00FF708C">
        <w:t xml:space="preserve"> </w:t>
      </w:r>
      <w:proofErr w:type="spellStart"/>
      <w:r w:rsidRPr="00FF708C">
        <w:t>ar</w:t>
      </w:r>
      <w:proofErr w:type="spellEnd"/>
      <w:r w:rsidRPr="00FF708C">
        <w:t xml:space="preserve"> </w:t>
      </w:r>
      <w:proofErr w:type="spellStart"/>
      <w:r w:rsidRPr="00FF708C">
        <w:t>putea</w:t>
      </w:r>
      <w:proofErr w:type="spellEnd"/>
      <w:r w:rsidRPr="00FF708C">
        <w:t xml:space="preserve"> </w:t>
      </w:r>
      <w:proofErr w:type="spellStart"/>
      <w:r w:rsidRPr="00FF708C">
        <w:t>avea</w:t>
      </w:r>
      <w:proofErr w:type="spellEnd"/>
      <w:r w:rsidRPr="00FF708C">
        <w:t xml:space="preserve"> </w:t>
      </w:r>
      <w:proofErr w:type="spellStart"/>
      <w:r w:rsidRPr="00FF708C">
        <w:t>următorul</w:t>
      </w:r>
      <w:proofErr w:type="spellEnd"/>
      <w:r w:rsidRPr="00FF708C">
        <w:t xml:space="preserve"> </w:t>
      </w:r>
      <w:proofErr w:type="spellStart"/>
      <w:r w:rsidRPr="00FF708C">
        <w:t>cuprins</w:t>
      </w:r>
      <w:proofErr w:type="spellEnd"/>
      <w:r w:rsidRPr="00FF708C">
        <w:t xml:space="preserve">: </w:t>
      </w:r>
      <w:r w:rsidRPr="007F0038">
        <w:rPr>
          <w:i/>
        </w:rPr>
        <w:t>„</w:t>
      </w:r>
      <w:proofErr w:type="spellStart"/>
      <w:r w:rsidRPr="007F0038">
        <w:rPr>
          <w:i/>
        </w:rPr>
        <w:t>Lucrările</w:t>
      </w:r>
      <w:proofErr w:type="spellEnd"/>
      <w:r w:rsidRPr="007F0038">
        <w:rPr>
          <w:i/>
        </w:rPr>
        <w:t xml:space="preserve"> pe care </w:t>
      </w:r>
      <w:proofErr w:type="spellStart"/>
      <w:r w:rsidRPr="007F0038">
        <w:rPr>
          <w:i/>
        </w:rPr>
        <w:t>angajatul</w:t>
      </w:r>
      <w:proofErr w:type="spellEnd"/>
      <w:r w:rsidRPr="007F0038">
        <w:rPr>
          <w:i/>
        </w:rPr>
        <w:t xml:space="preserve"> le </w:t>
      </w:r>
      <w:proofErr w:type="spellStart"/>
      <w:r w:rsidRPr="007F0038">
        <w:rPr>
          <w:i/>
        </w:rPr>
        <w:t>realizează</w:t>
      </w:r>
      <w:proofErr w:type="spellEnd"/>
      <w:r w:rsidRPr="007F0038">
        <w:rPr>
          <w:i/>
        </w:rPr>
        <w:t xml:space="preserve"> </w:t>
      </w:r>
      <w:proofErr w:type="spellStart"/>
      <w:r w:rsidRPr="007F0038">
        <w:rPr>
          <w:i/>
        </w:rPr>
        <w:t>sau</w:t>
      </w:r>
      <w:proofErr w:type="spellEnd"/>
      <w:r w:rsidRPr="007F0038">
        <w:rPr>
          <w:i/>
        </w:rPr>
        <w:t xml:space="preserve"> la </w:t>
      </w:r>
      <w:proofErr w:type="spellStart"/>
      <w:r w:rsidRPr="007F0038">
        <w:rPr>
          <w:i/>
        </w:rPr>
        <w:t>realizarea</w:t>
      </w:r>
      <w:proofErr w:type="spellEnd"/>
      <w:r w:rsidRPr="007F0038">
        <w:rPr>
          <w:i/>
        </w:rPr>
        <w:t xml:space="preserve"> </w:t>
      </w:r>
      <w:proofErr w:type="spellStart"/>
      <w:r w:rsidRPr="007F0038">
        <w:rPr>
          <w:i/>
        </w:rPr>
        <w:t>cărora</w:t>
      </w:r>
      <w:proofErr w:type="spellEnd"/>
      <w:r w:rsidRPr="007F0038">
        <w:rPr>
          <w:i/>
        </w:rPr>
        <w:t xml:space="preserve"> </w:t>
      </w:r>
      <w:proofErr w:type="spellStart"/>
      <w:r w:rsidRPr="007F0038">
        <w:rPr>
          <w:i/>
        </w:rPr>
        <w:t>își</w:t>
      </w:r>
      <w:proofErr w:type="spellEnd"/>
      <w:r w:rsidRPr="007F0038">
        <w:rPr>
          <w:i/>
        </w:rPr>
        <w:t xml:space="preserve"> </w:t>
      </w:r>
      <w:proofErr w:type="spellStart"/>
      <w:r w:rsidRPr="007F0038">
        <w:rPr>
          <w:i/>
        </w:rPr>
        <w:t>aduce</w:t>
      </w:r>
      <w:proofErr w:type="spellEnd"/>
      <w:r w:rsidRPr="007F0038">
        <w:rPr>
          <w:i/>
        </w:rPr>
        <w:t xml:space="preserve"> </w:t>
      </w:r>
      <w:proofErr w:type="spellStart"/>
      <w:r w:rsidRPr="007F0038">
        <w:rPr>
          <w:i/>
        </w:rPr>
        <w:t>aportul</w:t>
      </w:r>
      <w:proofErr w:type="spellEnd"/>
      <w:r w:rsidRPr="007F0038">
        <w:rPr>
          <w:i/>
        </w:rPr>
        <w:t xml:space="preserve">, </w:t>
      </w:r>
      <w:proofErr w:type="spellStart"/>
      <w:r w:rsidRPr="007F0038">
        <w:rPr>
          <w:i/>
        </w:rPr>
        <w:t>inclusiv</w:t>
      </w:r>
      <w:proofErr w:type="spellEnd"/>
      <w:r w:rsidRPr="007F0038">
        <w:rPr>
          <w:i/>
        </w:rPr>
        <w:t xml:space="preserve"> </w:t>
      </w:r>
      <w:proofErr w:type="spellStart"/>
      <w:r w:rsidRPr="007F0038">
        <w:rPr>
          <w:i/>
        </w:rPr>
        <w:t>prin</w:t>
      </w:r>
      <w:proofErr w:type="spellEnd"/>
      <w:r w:rsidRPr="007F0038">
        <w:rPr>
          <w:i/>
        </w:rPr>
        <w:t xml:space="preserve"> </w:t>
      </w:r>
      <w:proofErr w:type="spellStart"/>
      <w:r w:rsidRPr="007F0038">
        <w:rPr>
          <w:i/>
        </w:rPr>
        <w:t>idei</w:t>
      </w:r>
      <w:proofErr w:type="spellEnd"/>
      <w:r w:rsidRPr="007F0038">
        <w:rPr>
          <w:i/>
        </w:rPr>
        <w:t xml:space="preserve">, </w:t>
      </w:r>
      <w:proofErr w:type="spellStart"/>
      <w:r w:rsidRPr="007F0038">
        <w:rPr>
          <w:i/>
        </w:rPr>
        <w:t>inovații</w:t>
      </w:r>
      <w:proofErr w:type="spellEnd"/>
      <w:r w:rsidRPr="007F0038">
        <w:rPr>
          <w:i/>
        </w:rPr>
        <w:t xml:space="preserve">, </w:t>
      </w:r>
      <w:proofErr w:type="spellStart"/>
      <w:r w:rsidRPr="007F0038">
        <w:rPr>
          <w:i/>
        </w:rPr>
        <w:t>schițe</w:t>
      </w:r>
      <w:proofErr w:type="spellEnd"/>
      <w:r w:rsidRPr="007F0038">
        <w:rPr>
          <w:i/>
        </w:rPr>
        <w:t xml:space="preserve">, </w:t>
      </w:r>
      <w:proofErr w:type="spellStart"/>
      <w:r w:rsidRPr="007F0038">
        <w:rPr>
          <w:i/>
        </w:rPr>
        <w:t>desene</w:t>
      </w:r>
      <w:proofErr w:type="spellEnd"/>
      <w:r w:rsidRPr="007F0038">
        <w:rPr>
          <w:i/>
        </w:rPr>
        <w:t xml:space="preserve">, </w:t>
      </w:r>
      <w:proofErr w:type="spellStart"/>
      <w:r w:rsidRPr="007F0038">
        <w:rPr>
          <w:i/>
        </w:rPr>
        <w:t>programe</w:t>
      </w:r>
      <w:proofErr w:type="spellEnd"/>
      <w:r w:rsidRPr="007F0038">
        <w:rPr>
          <w:i/>
        </w:rPr>
        <w:t xml:space="preserve"> de calculator </w:t>
      </w:r>
      <w:proofErr w:type="spellStart"/>
      <w:r w:rsidRPr="007F0038">
        <w:rPr>
          <w:i/>
        </w:rPr>
        <w:t>sau</w:t>
      </w:r>
      <w:proofErr w:type="spellEnd"/>
      <w:r w:rsidRPr="007F0038">
        <w:rPr>
          <w:i/>
        </w:rPr>
        <w:t xml:space="preserve"> </w:t>
      </w:r>
      <w:proofErr w:type="spellStart"/>
      <w:r w:rsidRPr="007F0038">
        <w:rPr>
          <w:i/>
        </w:rPr>
        <w:t>alte</w:t>
      </w:r>
      <w:proofErr w:type="spellEnd"/>
      <w:r w:rsidRPr="007F0038">
        <w:rPr>
          <w:i/>
        </w:rPr>
        <w:t xml:space="preserve"> </w:t>
      </w:r>
      <w:proofErr w:type="spellStart"/>
      <w:r w:rsidRPr="007F0038">
        <w:rPr>
          <w:i/>
        </w:rPr>
        <w:t>asemenea</w:t>
      </w:r>
      <w:proofErr w:type="spellEnd"/>
      <w:r w:rsidRPr="007F0038">
        <w:rPr>
          <w:i/>
        </w:rPr>
        <w:t xml:space="preserve">, sunt considerate ca </w:t>
      </w:r>
      <w:proofErr w:type="spellStart"/>
      <w:r w:rsidRPr="007F0038">
        <w:rPr>
          <w:i/>
        </w:rPr>
        <w:t>lucrări</w:t>
      </w:r>
      <w:proofErr w:type="spellEnd"/>
      <w:r w:rsidRPr="007F0038">
        <w:rPr>
          <w:i/>
        </w:rPr>
        <w:t xml:space="preserve"> </w:t>
      </w:r>
      <w:proofErr w:type="spellStart"/>
      <w:r w:rsidRPr="007F0038">
        <w:rPr>
          <w:i/>
        </w:rPr>
        <w:t>realizate</w:t>
      </w:r>
      <w:proofErr w:type="spellEnd"/>
      <w:r w:rsidRPr="007F0038">
        <w:rPr>
          <w:i/>
        </w:rPr>
        <w:t xml:space="preserve"> la </w:t>
      </w:r>
      <w:proofErr w:type="spellStart"/>
      <w:r w:rsidRPr="007F0038">
        <w:rPr>
          <w:i/>
        </w:rPr>
        <w:t>solicitarea</w:t>
      </w:r>
      <w:proofErr w:type="spellEnd"/>
      <w:r w:rsidRPr="007F0038">
        <w:rPr>
          <w:i/>
        </w:rPr>
        <w:t xml:space="preserve"> </w:t>
      </w:r>
      <w:proofErr w:type="spellStart"/>
      <w:r w:rsidRPr="007F0038">
        <w:rPr>
          <w:i/>
        </w:rPr>
        <w:t>Angajatorului</w:t>
      </w:r>
      <w:proofErr w:type="spellEnd"/>
      <w:r w:rsidRPr="007F0038">
        <w:rPr>
          <w:i/>
        </w:rPr>
        <w:t xml:space="preserve"> </w:t>
      </w:r>
      <w:proofErr w:type="spellStart"/>
      <w:r w:rsidRPr="007F0038">
        <w:rPr>
          <w:i/>
        </w:rPr>
        <w:t>în</w:t>
      </w:r>
      <w:proofErr w:type="spellEnd"/>
      <w:r w:rsidRPr="007F0038">
        <w:rPr>
          <w:i/>
        </w:rPr>
        <w:t xml:space="preserve"> </w:t>
      </w:r>
      <w:proofErr w:type="spellStart"/>
      <w:r w:rsidRPr="007F0038">
        <w:rPr>
          <w:i/>
        </w:rPr>
        <w:t>baza</w:t>
      </w:r>
      <w:proofErr w:type="spellEnd"/>
      <w:r w:rsidRPr="007F0038">
        <w:rPr>
          <w:i/>
        </w:rPr>
        <w:t xml:space="preserve"> </w:t>
      </w:r>
      <w:proofErr w:type="spellStart"/>
      <w:r w:rsidRPr="007F0038">
        <w:rPr>
          <w:i/>
        </w:rPr>
        <w:t>prezentului</w:t>
      </w:r>
      <w:proofErr w:type="spellEnd"/>
      <w:r w:rsidRPr="007F0038">
        <w:rPr>
          <w:i/>
        </w:rPr>
        <w:t xml:space="preserve"> contract de </w:t>
      </w:r>
      <w:proofErr w:type="spellStart"/>
      <w:r w:rsidRPr="007F0038">
        <w:rPr>
          <w:i/>
        </w:rPr>
        <w:t>muncă</w:t>
      </w:r>
      <w:proofErr w:type="spellEnd"/>
      <w:r w:rsidRPr="007F0038">
        <w:rPr>
          <w:i/>
        </w:rPr>
        <w:t xml:space="preserve">, sunt </w:t>
      </w:r>
      <w:proofErr w:type="spellStart"/>
      <w:r w:rsidRPr="007F0038">
        <w:rPr>
          <w:i/>
        </w:rPr>
        <w:t>drepturi</w:t>
      </w:r>
      <w:proofErr w:type="spellEnd"/>
      <w:r w:rsidRPr="007F0038">
        <w:rPr>
          <w:i/>
        </w:rPr>
        <w:t xml:space="preserve"> </w:t>
      </w:r>
      <w:proofErr w:type="spellStart"/>
      <w:r w:rsidRPr="007F0038">
        <w:rPr>
          <w:i/>
        </w:rPr>
        <w:t>patrimoniale</w:t>
      </w:r>
      <w:proofErr w:type="spellEnd"/>
      <w:r w:rsidRPr="007F0038">
        <w:rPr>
          <w:i/>
        </w:rPr>
        <w:t xml:space="preserve"> de </w:t>
      </w:r>
      <w:proofErr w:type="spellStart"/>
      <w:r w:rsidRPr="007F0038">
        <w:rPr>
          <w:i/>
        </w:rPr>
        <w:t>autor</w:t>
      </w:r>
      <w:proofErr w:type="spellEnd"/>
      <w:r w:rsidRPr="007F0038">
        <w:rPr>
          <w:i/>
        </w:rPr>
        <w:t xml:space="preserve"> </w:t>
      </w:r>
      <w:proofErr w:type="spellStart"/>
      <w:r w:rsidRPr="007F0038">
        <w:rPr>
          <w:i/>
        </w:rPr>
        <w:t>și</w:t>
      </w:r>
      <w:proofErr w:type="spellEnd"/>
      <w:r w:rsidRPr="007F0038">
        <w:rPr>
          <w:i/>
        </w:rPr>
        <w:t xml:space="preserve"> fac </w:t>
      </w:r>
      <w:proofErr w:type="spellStart"/>
      <w:r w:rsidRPr="007F0038">
        <w:rPr>
          <w:i/>
        </w:rPr>
        <w:t>obiectul</w:t>
      </w:r>
      <w:proofErr w:type="spellEnd"/>
      <w:r w:rsidRPr="007F0038">
        <w:rPr>
          <w:i/>
        </w:rPr>
        <w:t xml:space="preserve"> </w:t>
      </w:r>
      <w:proofErr w:type="spellStart"/>
      <w:r w:rsidRPr="007F0038">
        <w:rPr>
          <w:i/>
        </w:rPr>
        <w:t>cesiunii</w:t>
      </w:r>
      <w:proofErr w:type="spellEnd"/>
      <w:r w:rsidRPr="007F0038">
        <w:rPr>
          <w:i/>
        </w:rPr>
        <w:t xml:space="preserve"> de la </w:t>
      </w:r>
      <w:proofErr w:type="spellStart"/>
      <w:r w:rsidRPr="007F0038">
        <w:rPr>
          <w:i/>
        </w:rPr>
        <w:t>Angajat</w:t>
      </w:r>
      <w:proofErr w:type="spellEnd"/>
      <w:r w:rsidRPr="007F0038">
        <w:rPr>
          <w:i/>
        </w:rPr>
        <w:t xml:space="preserve"> la </w:t>
      </w:r>
      <w:proofErr w:type="spellStart"/>
      <w:r w:rsidRPr="007F0038">
        <w:rPr>
          <w:i/>
        </w:rPr>
        <w:t>Angajator</w:t>
      </w:r>
      <w:proofErr w:type="spellEnd"/>
      <w:r w:rsidRPr="007F0038">
        <w:rPr>
          <w:i/>
        </w:rPr>
        <w:t xml:space="preserve"> </w:t>
      </w:r>
      <w:proofErr w:type="spellStart"/>
      <w:r w:rsidRPr="007F0038">
        <w:rPr>
          <w:i/>
        </w:rPr>
        <w:t>în</w:t>
      </w:r>
      <w:proofErr w:type="spellEnd"/>
      <w:r w:rsidRPr="007F0038">
        <w:rPr>
          <w:i/>
        </w:rPr>
        <w:t xml:space="preserve"> </w:t>
      </w:r>
      <w:proofErr w:type="spellStart"/>
      <w:r w:rsidRPr="007F0038">
        <w:rPr>
          <w:i/>
        </w:rPr>
        <w:t>schimbul</w:t>
      </w:r>
      <w:proofErr w:type="spellEnd"/>
      <w:r w:rsidRPr="007F0038">
        <w:rPr>
          <w:i/>
        </w:rPr>
        <w:t xml:space="preserve"> </w:t>
      </w:r>
      <w:proofErr w:type="spellStart"/>
      <w:r w:rsidRPr="007F0038">
        <w:rPr>
          <w:i/>
        </w:rPr>
        <w:t>plății</w:t>
      </w:r>
      <w:proofErr w:type="spellEnd"/>
      <w:r w:rsidRPr="007F0038">
        <w:rPr>
          <w:i/>
        </w:rPr>
        <w:t xml:space="preserve"> </w:t>
      </w:r>
      <w:proofErr w:type="spellStart"/>
      <w:r w:rsidRPr="007F0038">
        <w:rPr>
          <w:i/>
        </w:rPr>
        <w:t>salariului</w:t>
      </w:r>
      <w:proofErr w:type="spellEnd"/>
      <w:r w:rsidRPr="007F0038">
        <w:rPr>
          <w:i/>
        </w:rPr>
        <w:t xml:space="preserve">. </w:t>
      </w:r>
      <w:proofErr w:type="spellStart"/>
      <w:r w:rsidRPr="007F0038">
        <w:rPr>
          <w:i/>
        </w:rPr>
        <w:t>Cesiunea</w:t>
      </w:r>
      <w:proofErr w:type="spellEnd"/>
      <w:r w:rsidRPr="007F0038">
        <w:rPr>
          <w:i/>
        </w:rPr>
        <w:t xml:space="preserve"> </w:t>
      </w:r>
      <w:proofErr w:type="spellStart"/>
      <w:r w:rsidRPr="007F0038">
        <w:rPr>
          <w:i/>
        </w:rPr>
        <w:t>drepturilor</w:t>
      </w:r>
      <w:proofErr w:type="spellEnd"/>
      <w:r w:rsidRPr="007F0038">
        <w:rPr>
          <w:i/>
        </w:rPr>
        <w:t xml:space="preserve"> de </w:t>
      </w:r>
      <w:proofErr w:type="spellStart"/>
      <w:r w:rsidRPr="007F0038">
        <w:rPr>
          <w:i/>
        </w:rPr>
        <w:t>autor</w:t>
      </w:r>
      <w:proofErr w:type="spellEnd"/>
      <w:r w:rsidRPr="007F0038">
        <w:rPr>
          <w:i/>
        </w:rPr>
        <w:t xml:space="preserve"> </w:t>
      </w:r>
      <w:proofErr w:type="spellStart"/>
      <w:r w:rsidRPr="007F0038">
        <w:rPr>
          <w:i/>
        </w:rPr>
        <w:t>este</w:t>
      </w:r>
      <w:proofErr w:type="spellEnd"/>
      <w:r w:rsidRPr="007F0038">
        <w:rPr>
          <w:i/>
        </w:rPr>
        <w:t xml:space="preserve"> </w:t>
      </w:r>
      <w:proofErr w:type="spellStart"/>
      <w:r w:rsidRPr="007F0038">
        <w:rPr>
          <w:i/>
        </w:rPr>
        <w:t>totală</w:t>
      </w:r>
      <w:proofErr w:type="spellEnd"/>
      <w:r w:rsidRPr="007F0038">
        <w:rPr>
          <w:i/>
        </w:rPr>
        <w:t xml:space="preserve">, </w:t>
      </w:r>
      <w:proofErr w:type="spellStart"/>
      <w:r w:rsidRPr="007F0038">
        <w:rPr>
          <w:i/>
        </w:rPr>
        <w:t>exclusivă</w:t>
      </w:r>
      <w:proofErr w:type="spellEnd"/>
      <w:r w:rsidRPr="007F0038">
        <w:rPr>
          <w:i/>
        </w:rPr>
        <w:t xml:space="preserve"> </w:t>
      </w:r>
      <w:proofErr w:type="spellStart"/>
      <w:r w:rsidRPr="007F0038">
        <w:rPr>
          <w:i/>
        </w:rPr>
        <w:t>și</w:t>
      </w:r>
      <w:proofErr w:type="spellEnd"/>
      <w:r w:rsidRPr="007F0038">
        <w:rPr>
          <w:i/>
        </w:rPr>
        <w:t xml:space="preserve"> </w:t>
      </w:r>
      <w:proofErr w:type="spellStart"/>
      <w:r w:rsidRPr="007F0038">
        <w:rPr>
          <w:i/>
        </w:rPr>
        <w:t>definitivă</w:t>
      </w:r>
      <w:proofErr w:type="spellEnd"/>
      <w:r w:rsidRPr="007F0038">
        <w:rPr>
          <w:i/>
        </w:rPr>
        <w:t xml:space="preserve"> </w:t>
      </w:r>
      <w:proofErr w:type="spellStart"/>
      <w:r w:rsidRPr="007F0038">
        <w:rPr>
          <w:i/>
        </w:rPr>
        <w:t>în</w:t>
      </w:r>
      <w:proofErr w:type="spellEnd"/>
      <w:r w:rsidRPr="007F0038">
        <w:rPr>
          <w:i/>
        </w:rPr>
        <w:t xml:space="preserve"> </w:t>
      </w:r>
      <w:proofErr w:type="spellStart"/>
      <w:r w:rsidRPr="007F0038">
        <w:rPr>
          <w:i/>
        </w:rPr>
        <w:t>favoarea</w:t>
      </w:r>
      <w:proofErr w:type="spellEnd"/>
      <w:r w:rsidRPr="007F0038">
        <w:rPr>
          <w:i/>
        </w:rPr>
        <w:t xml:space="preserve"> </w:t>
      </w:r>
      <w:proofErr w:type="spellStart"/>
      <w:r w:rsidRPr="007F0038">
        <w:rPr>
          <w:i/>
        </w:rPr>
        <w:t>Cesionarului</w:t>
      </w:r>
      <w:proofErr w:type="spellEnd"/>
      <w:r w:rsidRPr="007F0038">
        <w:rPr>
          <w:i/>
        </w:rPr>
        <w:t xml:space="preserve">, de la data </w:t>
      </w:r>
      <w:proofErr w:type="spellStart"/>
      <w:r w:rsidRPr="007F0038">
        <w:rPr>
          <w:i/>
        </w:rPr>
        <w:t>realizării</w:t>
      </w:r>
      <w:proofErr w:type="spellEnd"/>
      <w:r w:rsidRPr="007F0038">
        <w:rPr>
          <w:i/>
        </w:rPr>
        <w:t xml:space="preserve"> </w:t>
      </w:r>
      <w:proofErr w:type="spellStart"/>
      <w:r w:rsidRPr="007F0038">
        <w:rPr>
          <w:i/>
        </w:rPr>
        <w:t>lucrărilor</w:t>
      </w:r>
      <w:proofErr w:type="spellEnd"/>
      <w:r w:rsidRPr="007F0038">
        <w:rPr>
          <w:i/>
        </w:rPr>
        <w:t xml:space="preserve"> </w:t>
      </w:r>
      <w:proofErr w:type="spellStart"/>
      <w:r w:rsidRPr="007F0038">
        <w:rPr>
          <w:i/>
        </w:rPr>
        <w:t>sau</w:t>
      </w:r>
      <w:proofErr w:type="spellEnd"/>
      <w:r w:rsidRPr="007F0038">
        <w:rPr>
          <w:i/>
        </w:rPr>
        <w:t xml:space="preserve"> de la data la care </w:t>
      </w:r>
      <w:proofErr w:type="spellStart"/>
      <w:r w:rsidRPr="007F0038">
        <w:rPr>
          <w:i/>
        </w:rPr>
        <w:t>Angajatul</w:t>
      </w:r>
      <w:proofErr w:type="spellEnd"/>
      <w:r w:rsidRPr="007F0038">
        <w:rPr>
          <w:i/>
        </w:rPr>
        <w:t xml:space="preserve"> - Autor </w:t>
      </w:r>
      <w:proofErr w:type="spellStart"/>
      <w:r w:rsidRPr="007F0038">
        <w:rPr>
          <w:i/>
        </w:rPr>
        <w:t>și</w:t>
      </w:r>
      <w:proofErr w:type="spellEnd"/>
      <w:r w:rsidRPr="007F0038">
        <w:rPr>
          <w:i/>
        </w:rPr>
        <w:t xml:space="preserve">-a </w:t>
      </w:r>
      <w:proofErr w:type="spellStart"/>
      <w:r w:rsidRPr="007F0038">
        <w:rPr>
          <w:i/>
        </w:rPr>
        <w:t>adus</w:t>
      </w:r>
      <w:proofErr w:type="spellEnd"/>
      <w:r w:rsidRPr="007F0038">
        <w:rPr>
          <w:i/>
        </w:rPr>
        <w:t xml:space="preserve"> </w:t>
      </w:r>
      <w:proofErr w:type="spellStart"/>
      <w:r w:rsidRPr="007F0038">
        <w:rPr>
          <w:i/>
        </w:rPr>
        <w:t>aportul</w:t>
      </w:r>
      <w:proofErr w:type="spellEnd"/>
      <w:r w:rsidRPr="007F0038">
        <w:rPr>
          <w:i/>
        </w:rPr>
        <w:t xml:space="preserve"> la </w:t>
      </w:r>
      <w:proofErr w:type="spellStart"/>
      <w:r w:rsidRPr="007F0038">
        <w:rPr>
          <w:i/>
        </w:rPr>
        <w:t>realizarea</w:t>
      </w:r>
      <w:proofErr w:type="spellEnd"/>
      <w:r w:rsidRPr="007F0038">
        <w:rPr>
          <w:i/>
        </w:rPr>
        <w:t xml:space="preserve"> </w:t>
      </w:r>
      <w:proofErr w:type="spellStart"/>
      <w:r w:rsidRPr="007F0038">
        <w:rPr>
          <w:i/>
        </w:rPr>
        <w:t>lucrărilor</w:t>
      </w:r>
      <w:proofErr w:type="spellEnd"/>
      <w:r w:rsidRPr="007F0038">
        <w:rPr>
          <w:i/>
        </w:rPr>
        <w:t xml:space="preserve">, </w:t>
      </w:r>
      <w:proofErr w:type="spellStart"/>
      <w:r w:rsidRPr="007F0038">
        <w:rPr>
          <w:i/>
        </w:rPr>
        <w:t>toate</w:t>
      </w:r>
      <w:proofErr w:type="spellEnd"/>
      <w:r w:rsidRPr="007F0038">
        <w:rPr>
          <w:i/>
        </w:rPr>
        <w:t xml:space="preserve"> </w:t>
      </w:r>
      <w:proofErr w:type="spellStart"/>
      <w:r w:rsidRPr="007F0038">
        <w:rPr>
          <w:i/>
        </w:rPr>
        <w:t>drepturile</w:t>
      </w:r>
      <w:proofErr w:type="spellEnd"/>
      <w:r w:rsidRPr="007F0038">
        <w:rPr>
          <w:i/>
        </w:rPr>
        <w:t xml:space="preserve"> de </w:t>
      </w:r>
      <w:proofErr w:type="spellStart"/>
      <w:r w:rsidRPr="007F0038">
        <w:rPr>
          <w:i/>
        </w:rPr>
        <w:t>autor</w:t>
      </w:r>
      <w:proofErr w:type="spellEnd"/>
      <w:r w:rsidRPr="007F0038">
        <w:rPr>
          <w:i/>
        </w:rPr>
        <w:t xml:space="preserve"> </w:t>
      </w:r>
      <w:proofErr w:type="spellStart"/>
      <w:r w:rsidRPr="007F0038">
        <w:rPr>
          <w:i/>
        </w:rPr>
        <w:t>trecând</w:t>
      </w:r>
      <w:proofErr w:type="spellEnd"/>
      <w:r w:rsidRPr="007F0038">
        <w:rPr>
          <w:i/>
        </w:rPr>
        <w:t xml:space="preserve"> de la </w:t>
      </w:r>
      <w:proofErr w:type="spellStart"/>
      <w:r w:rsidRPr="007F0038">
        <w:rPr>
          <w:i/>
        </w:rPr>
        <w:t>această</w:t>
      </w:r>
      <w:proofErr w:type="spellEnd"/>
      <w:r w:rsidRPr="007F0038">
        <w:rPr>
          <w:i/>
        </w:rPr>
        <w:t xml:space="preserve"> </w:t>
      </w:r>
      <w:proofErr w:type="spellStart"/>
      <w:r w:rsidRPr="007F0038">
        <w:rPr>
          <w:i/>
        </w:rPr>
        <w:t>dată</w:t>
      </w:r>
      <w:proofErr w:type="spellEnd"/>
      <w:r w:rsidRPr="007F0038">
        <w:rPr>
          <w:i/>
        </w:rPr>
        <w:t xml:space="preserve"> la </w:t>
      </w:r>
      <w:proofErr w:type="spellStart"/>
      <w:r w:rsidRPr="007F0038">
        <w:rPr>
          <w:i/>
        </w:rPr>
        <w:t>Cesionar</w:t>
      </w:r>
      <w:proofErr w:type="spellEnd"/>
      <w:r w:rsidRPr="007F0038">
        <w:rPr>
          <w:i/>
        </w:rPr>
        <w:t xml:space="preserve">, </w:t>
      </w:r>
      <w:proofErr w:type="spellStart"/>
      <w:r w:rsidRPr="007F0038">
        <w:rPr>
          <w:i/>
        </w:rPr>
        <w:t>acesta</w:t>
      </w:r>
      <w:proofErr w:type="spellEnd"/>
      <w:r w:rsidRPr="007F0038">
        <w:rPr>
          <w:i/>
        </w:rPr>
        <w:t xml:space="preserve"> </w:t>
      </w:r>
      <w:proofErr w:type="spellStart"/>
      <w:r w:rsidRPr="007F0038">
        <w:rPr>
          <w:i/>
        </w:rPr>
        <w:t>dobândind</w:t>
      </w:r>
      <w:proofErr w:type="spellEnd"/>
      <w:r w:rsidRPr="007F0038">
        <w:rPr>
          <w:i/>
        </w:rPr>
        <w:t xml:space="preserve"> </w:t>
      </w:r>
      <w:proofErr w:type="spellStart"/>
      <w:r w:rsidRPr="007F0038">
        <w:rPr>
          <w:i/>
        </w:rPr>
        <w:t>astfel</w:t>
      </w:r>
      <w:proofErr w:type="spellEnd"/>
      <w:r w:rsidRPr="007F0038">
        <w:rPr>
          <w:i/>
        </w:rPr>
        <w:t xml:space="preserve"> </w:t>
      </w:r>
      <w:proofErr w:type="spellStart"/>
      <w:r w:rsidRPr="007F0038">
        <w:rPr>
          <w:i/>
        </w:rPr>
        <w:t>calitatea</w:t>
      </w:r>
      <w:proofErr w:type="spellEnd"/>
      <w:r w:rsidRPr="007F0038">
        <w:rPr>
          <w:i/>
        </w:rPr>
        <w:t xml:space="preserve"> de titular al </w:t>
      </w:r>
      <w:proofErr w:type="spellStart"/>
      <w:r w:rsidRPr="007F0038">
        <w:rPr>
          <w:i/>
        </w:rPr>
        <w:t>drepturilor</w:t>
      </w:r>
      <w:proofErr w:type="spellEnd"/>
      <w:r w:rsidRPr="007F0038">
        <w:rPr>
          <w:i/>
        </w:rPr>
        <w:t xml:space="preserve"> de </w:t>
      </w:r>
      <w:proofErr w:type="spellStart"/>
      <w:r w:rsidRPr="007F0038">
        <w:rPr>
          <w:i/>
        </w:rPr>
        <w:t>autor</w:t>
      </w:r>
      <w:proofErr w:type="spellEnd"/>
      <w:r w:rsidRPr="007F0038">
        <w:rPr>
          <w:i/>
        </w:rPr>
        <w:t>”</w:t>
      </w:r>
      <w:r>
        <w:rPr>
          <w:i/>
          <w:lang w:val="ro-RO"/>
        </w:rPr>
        <w:t>.</w:t>
      </w:r>
    </w:p>
  </w:footnote>
  <w:footnote w:id="5">
    <w:p w14:paraId="251BAF38" w14:textId="77777777" w:rsidR="00E509D6" w:rsidRPr="007F0038" w:rsidRDefault="00E509D6" w:rsidP="00E509D6">
      <w:pPr>
        <w:pStyle w:val="FootnoteText"/>
        <w:rPr>
          <w:lang w:val="ro-RO"/>
        </w:rPr>
      </w:pPr>
      <w:r>
        <w:rPr>
          <w:rStyle w:val="FootnoteReference"/>
        </w:rPr>
        <w:footnoteRef/>
      </w:r>
      <w:r>
        <w:t xml:space="preserve"> </w:t>
      </w:r>
      <w:proofErr w:type="spellStart"/>
      <w:r>
        <w:t>verificarea</w:t>
      </w:r>
      <w:proofErr w:type="spellEnd"/>
      <w:r>
        <w:t xml:space="preserve"> </w:t>
      </w:r>
      <w:proofErr w:type="spellStart"/>
      <w:r>
        <w:t>cheltuielilor</w:t>
      </w:r>
      <w:proofErr w:type="spellEnd"/>
      <w:r>
        <w:t xml:space="preserve"> cu </w:t>
      </w:r>
      <w:proofErr w:type="spellStart"/>
      <w:r>
        <w:t>salariile</w:t>
      </w:r>
      <w:proofErr w:type="spellEnd"/>
      <w:r>
        <w:t xml:space="preserve"> </w:t>
      </w:r>
      <w:proofErr w:type="spellStart"/>
      <w:r>
        <w:t>personalului</w:t>
      </w:r>
      <w:proofErr w:type="spellEnd"/>
      <w:r>
        <w:t xml:space="preserve">/ </w:t>
      </w:r>
      <w:proofErr w:type="spellStart"/>
      <w:r>
        <w:t>onorariile</w:t>
      </w:r>
      <w:proofErr w:type="spellEnd"/>
      <w:r>
        <w:t xml:space="preserve"> </w:t>
      </w:r>
      <w:proofErr w:type="spellStart"/>
      <w:r>
        <w:t>experților</w:t>
      </w:r>
      <w:proofErr w:type="spellEnd"/>
      <w:r>
        <w:t xml:space="preserve"> </w:t>
      </w:r>
      <w:proofErr w:type="spellStart"/>
      <w:r>
        <w:t>proiectului</w:t>
      </w:r>
      <w:proofErr w:type="spellEnd"/>
      <w:r>
        <w:t xml:space="preserve"> </w:t>
      </w:r>
      <w:r>
        <w:rPr>
          <w:lang w:val="ro-RO"/>
        </w:rPr>
        <w:t xml:space="preserve">se va face la nivelul AFIR </w:t>
      </w:r>
      <w:proofErr w:type="spellStart"/>
      <w:r>
        <w:t>inclusiv</w:t>
      </w:r>
      <w:proofErr w:type="spellEnd"/>
      <w:r>
        <w:t xml:space="preserve"> </w:t>
      </w:r>
      <w:proofErr w:type="spellStart"/>
      <w:r>
        <w:t>prin</w:t>
      </w:r>
      <w:proofErr w:type="spellEnd"/>
      <w:r>
        <w:t xml:space="preserve"> </w:t>
      </w:r>
      <w:proofErr w:type="spellStart"/>
      <w:r>
        <w:t>accesarea</w:t>
      </w:r>
      <w:proofErr w:type="spellEnd"/>
      <w:r>
        <w:t xml:space="preserve"> </w:t>
      </w:r>
      <w:proofErr w:type="spellStart"/>
      <w:r>
        <w:t>și</w:t>
      </w:r>
      <w:proofErr w:type="spellEnd"/>
      <w:r>
        <w:t xml:space="preserve"> </w:t>
      </w:r>
      <w:proofErr w:type="spellStart"/>
      <w:r>
        <w:t>interogarea</w:t>
      </w:r>
      <w:proofErr w:type="spellEnd"/>
      <w:r>
        <w:t xml:space="preserve"> </w:t>
      </w:r>
      <w:proofErr w:type="spellStart"/>
      <w:r>
        <w:t>informațiilor</w:t>
      </w:r>
      <w:proofErr w:type="spellEnd"/>
      <w:r>
        <w:t xml:space="preserve"> din </w:t>
      </w:r>
      <w:proofErr w:type="spellStart"/>
      <w:r>
        <w:t>Registrul</w:t>
      </w:r>
      <w:proofErr w:type="spellEnd"/>
      <w:r>
        <w:t xml:space="preserve"> General de </w:t>
      </w:r>
      <w:proofErr w:type="spellStart"/>
      <w:r>
        <w:t>Evidență</w:t>
      </w:r>
      <w:proofErr w:type="spellEnd"/>
      <w:r>
        <w:t xml:space="preserve"> a </w:t>
      </w:r>
      <w:proofErr w:type="spellStart"/>
      <w:r>
        <w:t>Salariaților</w:t>
      </w:r>
      <w:proofErr w:type="spellEnd"/>
      <w:r>
        <w:rPr>
          <w:lang w:val="ro-RO"/>
        </w:rPr>
        <w:t xml:space="preserve"> </w:t>
      </w:r>
      <w:r>
        <w:t xml:space="preserve">(REVISAL), </w:t>
      </w:r>
      <w:proofErr w:type="spellStart"/>
      <w:r>
        <w:t>în</w:t>
      </w:r>
      <w:proofErr w:type="spellEnd"/>
      <w:r>
        <w:t xml:space="preserve"> </w:t>
      </w:r>
      <w:proofErr w:type="spellStart"/>
      <w:r>
        <w:t>baza</w:t>
      </w:r>
      <w:proofErr w:type="spellEnd"/>
      <w:r>
        <w:t xml:space="preserve"> </w:t>
      </w:r>
      <w:proofErr w:type="spellStart"/>
      <w:r>
        <w:t>Protocolului</w:t>
      </w:r>
      <w:proofErr w:type="spellEnd"/>
      <w:r>
        <w:t xml:space="preserve"> de </w:t>
      </w:r>
      <w:proofErr w:type="spellStart"/>
      <w:r>
        <w:t>colaborare</w:t>
      </w:r>
      <w:proofErr w:type="spellEnd"/>
      <w:r>
        <w:t xml:space="preserve"> nr. P150 din 09.12.2020 </w:t>
      </w:r>
      <w:proofErr w:type="spellStart"/>
      <w:r>
        <w:t>încheiat</w:t>
      </w:r>
      <w:proofErr w:type="spellEnd"/>
      <w:r>
        <w:t xml:space="preserve"> </w:t>
      </w:r>
      <w:proofErr w:type="spellStart"/>
      <w:r>
        <w:t>între</w:t>
      </w:r>
      <w:proofErr w:type="spellEnd"/>
      <w:r>
        <w:t xml:space="preserve"> AFIR </w:t>
      </w:r>
      <w:proofErr w:type="spellStart"/>
      <w:r>
        <w:t>și</w:t>
      </w:r>
      <w:proofErr w:type="spellEnd"/>
      <w:r>
        <w:t xml:space="preserve"> </w:t>
      </w:r>
      <w:proofErr w:type="spellStart"/>
      <w:r>
        <w:t>Inspecția</w:t>
      </w:r>
      <w:proofErr w:type="spellEnd"/>
      <w:r>
        <w:t xml:space="preserve"> </w:t>
      </w:r>
      <w:proofErr w:type="spellStart"/>
      <w:r>
        <w:t>Muncii</w:t>
      </w:r>
      <w:proofErr w:type="spellEnd"/>
      <w:r>
        <w:t>.</w:t>
      </w:r>
    </w:p>
  </w:footnote>
  <w:footnote w:id="6">
    <w:p w14:paraId="0D541630" w14:textId="77777777" w:rsidR="00E509D6" w:rsidRDefault="00E509D6" w:rsidP="00FF47BE">
      <w:pPr>
        <w:pStyle w:val="FootnoteText"/>
        <w:jc w:val="both"/>
      </w:pPr>
      <w:r>
        <w:rPr>
          <w:rStyle w:val="FootnoteReference"/>
        </w:rPr>
        <w:footnoteRef/>
      </w:r>
      <w:r>
        <w:t xml:space="preserve"> </w:t>
      </w:r>
      <w:proofErr w:type="spellStart"/>
      <w:r>
        <w:t>Aceste</w:t>
      </w:r>
      <w:proofErr w:type="spellEnd"/>
      <w:r>
        <w:t xml:space="preserve"> </w:t>
      </w:r>
      <w:proofErr w:type="spellStart"/>
      <w:r>
        <w:t>documente</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conțină</w:t>
      </w:r>
      <w:proofErr w:type="spellEnd"/>
      <w:r>
        <w:t xml:space="preserve"> date concrete </w:t>
      </w:r>
      <w:proofErr w:type="spellStart"/>
      <w:r>
        <w:t>privind</w:t>
      </w:r>
      <w:proofErr w:type="spellEnd"/>
      <w:r>
        <w:t xml:space="preserve"> </w:t>
      </w:r>
      <w:proofErr w:type="spellStart"/>
      <w:r>
        <w:t>obiectivul</w:t>
      </w:r>
      <w:proofErr w:type="spellEnd"/>
      <w:r>
        <w:t xml:space="preserve"> </w:t>
      </w:r>
      <w:proofErr w:type="spellStart"/>
      <w:r>
        <w:t>proiectului</w:t>
      </w:r>
      <w:proofErr w:type="spellEnd"/>
      <w:r>
        <w:t xml:space="preserve">, </w:t>
      </w:r>
      <w:proofErr w:type="spellStart"/>
      <w:r>
        <w:t>locația</w:t>
      </w:r>
      <w:proofErr w:type="spellEnd"/>
      <w:r>
        <w:t xml:space="preserve"> </w:t>
      </w:r>
      <w:proofErr w:type="spellStart"/>
      <w:r>
        <w:t>și</w:t>
      </w:r>
      <w:proofErr w:type="spellEnd"/>
      <w:r>
        <w:t xml:space="preserve"> </w:t>
      </w:r>
      <w:proofErr w:type="spellStart"/>
      <w:r>
        <w:t>perioada</w:t>
      </w:r>
      <w:proofErr w:type="spellEnd"/>
      <w:r>
        <w:t xml:space="preserve"> de </w:t>
      </w:r>
      <w:proofErr w:type="spellStart"/>
      <w:r>
        <w:t>desfășurare</w:t>
      </w:r>
      <w:proofErr w:type="spellEnd"/>
      <w:r>
        <w:t xml:space="preserve">, </w:t>
      </w:r>
      <w:proofErr w:type="spellStart"/>
      <w:r>
        <w:t>numărul</w:t>
      </w:r>
      <w:proofErr w:type="spellEnd"/>
      <w:r>
        <w:t xml:space="preserve"> de </w:t>
      </w:r>
      <w:proofErr w:type="spellStart"/>
      <w:r>
        <w:t>acțiuni</w:t>
      </w:r>
      <w:proofErr w:type="spellEnd"/>
      <w:r>
        <w:t xml:space="preserve">, </w:t>
      </w:r>
      <w:proofErr w:type="spellStart"/>
      <w:r>
        <w:t>număr</w:t>
      </w:r>
      <w:proofErr w:type="spellEnd"/>
      <w:r>
        <w:t xml:space="preserve"> de </w:t>
      </w:r>
      <w:proofErr w:type="spellStart"/>
      <w:r>
        <w:t>participanți</w:t>
      </w:r>
      <w:proofErr w:type="spellEnd"/>
      <w:r>
        <w:t xml:space="preserve"> </w:t>
      </w:r>
      <w:proofErr w:type="spellStart"/>
      <w:r>
        <w:t>etc</w:t>
      </w:r>
      <w:proofErr w:type="spellEnd"/>
      <w:r>
        <w:t xml:space="preserve">, </w:t>
      </w:r>
      <w:proofErr w:type="spellStart"/>
      <w:r>
        <w:t>în</w:t>
      </w:r>
      <w:proofErr w:type="spellEnd"/>
      <w:r>
        <w:t xml:space="preserve"> </w:t>
      </w:r>
      <w:proofErr w:type="spellStart"/>
      <w:r>
        <w:t>funcție</w:t>
      </w:r>
      <w:proofErr w:type="spellEnd"/>
      <w:r>
        <w:t xml:space="preserve"> de </w:t>
      </w:r>
      <w:proofErr w:type="spellStart"/>
      <w:r>
        <w:t>tipul</w:t>
      </w:r>
      <w:proofErr w:type="spellEnd"/>
      <w:r>
        <w:t xml:space="preserve"> </w:t>
      </w:r>
      <w:proofErr w:type="spellStart"/>
      <w:proofErr w:type="gramStart"/>
      <w:r>
        <w:t>serviciului</w:t>
      </w:r>
      <w:proofErr w:type="spellEnd"/>
      <w:r>
        <w:t>.</w:t>
      </w:r>
      <w:r>
        <w:rPr>
          <w:lang w:val="ro-RO"/>
        </w:rPr>
        <w:t>(</w:t>
      </w:r>
      <w:proofErr w:type="gramEnd"/>
      <w:r>
        <w:rPr>
          <w:lang w:val="ro-RO"/>
        </w:rPr>
        <w:t>de ex. contracte, rapoarte de activitate etc.)</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4AAF10" w14:textId="77777777" w:rsidR="00E509D6" w:rsidRDefault="00E509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3C94E" w14:textId="77777777" w:rsidR="00E509D6" w:rsidRDefault="00E509D6" w:rsidP="00A2698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0FA6F" w14:textId="77777777" w:rsidR="00E509D6" w:rsidRDefault="00E509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1" type="#_x0000_t75" style="width:8.25pt;height:12.75pt" o:bullet="t">
        <v:imagedata r:id="rId1" o:title="clip_image001"/>
      </v:shape>
    </w:pict>
  </w:numPicBullet>
  <w:numPicBullet w:numPicBulletId="1">
    <w:pict>
      <v:shape id="_x0000_i1132" type="#_x0000_t75" style="width:8.25pt;height:12.75pt;visibility:visible" o:bullet="t">
        <v:imagedata r:id="rId2" o:title=""/>
      </v:shape>
    </w:pict>
  </w:numPicBullet>
  <w:abstractNum w:abstractNumId="0" w15:restartNumberingAfterBreak="0">
    <w:nsid w:val="006968D2"/>
    <w:multiLevelType w:val="hybridMultilevel"/>
    <w:tmpl w:val="3624508E"/>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BC32EF"/>
    <w:multiLevelType w:val="hybridMultilevel"/>
    <w:tmpl w:val="4AE47FFA"/>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301667E"/>
    <w:multiLevelType w:val="hybridMultilevel"/>
    <w:tmpl w:val="96A6D94E"/>
    <w:lvl w:ilvl="0" w:tplc="71CC33C0">
      <w:start w:val="1"/>
      <w:numFmt w:val="lowerLetter"/>
      <w:lvlText w:val="%1)"/>
      <w:lvlJc w:val="left"/>
      <w:pPr>
        <w:ind w:left="385" w:hanging="360"/>
      </w:pPr>
      <w:rPr>
        <w:rFonts w:hint="default"/>
      </w:rPr>
    </w:lvl>
    <w:lvl w:ilvl="1" w:tplc="04090019" w:tentative="1">
      <w:start w:val="1"/>
      <w:numFmt w:val="lowerLetter"/>
      <w:lvlText w:val="%2."/>
      <w:lvlJc w:val="left"/>
      <w:pPr>
        <w:ind w:left="1105" w:hanging="360"/>
      </w:pPr>
    </w:lvl>
    <w:lvl w:ilvl="2" w:tplc="0409001B" w:tentative="1">
      <w:start w:val="1"/>
      <w:numFmt w:val="lowerRoman"/>
      <w:lvlText w:val="%3."/>
      <w:lvlJc w:val="right"/>
      <w:pPr>
        <w:ind w:left="1825" w:hanging="180"/>
      </w:pPr>
    </w:lvl>
    <w:lvl w:ilvl="3" w:tplc="0409000F" w:tentative="1">
      <w:start w:val="1"/>
      <w:numFmt w:val="decimal"/>
      <w:lvlText w:val="%4."/>
      <w:lvlJc w:val="left"/>
      <w:pPr>
        <w:ind w:left="2545" w:hanging="360"/>
      </w:pPr>
    </w:lvl>
    <w:lvl w:ilvl="4" w:tplc="04090019" w:tentative="1">
      <w:start w:val="1"/>
      <w:numFmt w:val="lowerLetter"/>
      <w:lvlText w:val="%5."/>
      <w:lvlJc w:val="left"/>
      <w:pPr>
        <w:ind w:left="3265" w:hanging="360"/>
      </w:pPr>
    </w:lvl>
    <w:lvl w:ilvl="5" w:tplc="0409001B" w:tentative="1">
      <w:start w:val="1"/>
      <w:numFmt w:val="lowerRoman"/>
      <w:lvlText w:val="%6."/>
      <w:lvlJc w:val="right"/>
      <w:pPr>
        <w:ind w:left="3985" w:hanging="180"/>
      </w:pPr>
    </w:lvl>
    <w:lvl w:ilvl="6" w:tplc="0409000F" w:tentative="1">
      <w:start w:val="1"/>
      <w:numFmt w:val="decimal"/>
      <w:lvlText w:val="%7."/>
      <w:lvlJc w:val="left"/>
      <w:pPr>
        <w:ind w:left="4705" w:hanging="360"/>
      </w:pPr>
    </w:lvl>
    <w:lvl w:ilvl="7" w:tplc="04090019" w:tentative="1">
      <w:start w:val="1"/>
      <w:numFmt w:val="lowerLetter"/>
      <w:lvlText w:val="%8."/>
      <w:lvlJc w:val="left"/>
      <w:pPr>
        <w:ind w:left="5425" w:hanging="360"/>
      </w:pPr>
    </w:lvl>
    <w:lvl w:ilvl="8" w:tplc="0409001B" w:tentative="1">
      <w:start w:val="1"/>
      <w:numFmt w:val="lowerRoman"/>
      <w:lvlText w:val="%9."/>
      <w:lvlJc w:val="right"/>
      <w:pPr>
        <w:ind w:left="6145" w:hanging="180"/>
      </w:pPr>
    </w:lvl>
  </w:abstractNum>
  <w:abstractNum w:abstractNumId="3" w15:restartNumberingAfterBreak="0">
    <w:nsid w:val="04025DBB"/>
    <w:multiLevelType w:val="hybridMultilevel"/>
    <w:tmpl w:val="46DEFE42"/>
    <w:lvl w:ilvl="0" w:tplc="27D46E1C">
      <w:numFmt w:val="bullet"/>
      <w:lvlText w:val="-"/>
      <w:lvlJc w:val="left"/>
      <w:pPr>
        <w:ind w:left="1068" w:hanging="360"/>
      </w:pPr>
      <w:rPr>
        <w:rFonts w:ascii="Calibri" w:eastAsia="Times New Roman" w:hAnsi="Calibri" w:cs="Times New Roman"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hint="default"/>
      </w:rPr>
    </w:lvl>
  </w:abstractNum>
  <w:abstractNum w:abstractNumId="4" w15:restartNumberingAfterBreak="0">
    <w:nsid w:val="05E43B42"/>
    <w:multiLevelType w:val="hybridMultilevel"/>
    <w:tmpl w:val="391A0F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BE55FA"/>
    <w:multiLevelType w:val="hybridMultilevel"/>
    <w:tmpl w:val="9550A98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76258E2"/>
    <w:multiLevelType w:val="multilevel"/>
    <w:tmpl w:val="FB0A566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7A329CD"/>
    <w:multiLevelType w:val="hybridMultilevel"/>
    <w:tmpl w:val="948C587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08AA0910"/>
    <w:multiLevelType w:val="hybridMultilevel"/>
    <w:tmpl w:val="ED509E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9942C3C"/>
    <w:multiLevelType w:val="hybridMultilevel"/>
    <w:tmpl w:val="86DC0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0AA877FA"/>
    <w:multiLevelType w:val="hybridMultilevel"/>
    <w:tmpl w:val="2922484E"/>
    <w:lvl w:ilvl="0" w:tplc="CCC082F2">
      <w:numFmt w:val="bullet"/>
      <w:lvlText w:val="-"/>
      <w:lvlJc w:val="left"/>
      <w:pPr>
        <w:ind w:left="868" w:hanging="360"/>
      </w:pPr>
      <w:rPr>
        <w:rFonts w:ascii="Times New Roman" w:eastAsia="Times New Roman" w:hAnsi="Times New Roman" w:cs="Times New Roman" w:hint="default"/>
      </w:rPr>
    </w:lvl>
    <w:lvl w:ilvl="1" w:tplc="04090003" w:tentative="1">
      <w:start w:val="1"/>
      <w:numFmt w:val="bullet"/>
      <w:lvlText w:val="o"/>
      <w:lvlJc w:val="left"/>
      <w:pPr>
        <w:ind w:left="1588" w:hanging="360"/>
      </w:pPr>
      <w:rPr>
        <w:rFonts w:ascii="Courier New" w:hAnsi="Courier New" w:cs="Courier New" w:hint="default"/>
      </w:rPr>
    </w:lvl>
    <w:lvl w:ilvl="2" w:tplc="04090005" w:tentative="1">
      <w:start w:val="1"/>
      <w:numFmt w:val="bullet"/>
      <w:lvlText w:val=""/>
      <w:lvlJc w:val="left"/>
      <w:pPr>
        <w:ind w:left="2308" w:hanging="360"/>
      </w:pPr>
      <w:rPr>
        <w:rFonts w:ascii="Wingdings" w:hAnsi="Wingdings" w:hint="default"/>
      </w:rPr>
    </w:lvl>
    <w:lvl w:ilvl="3" w:tplc="04090001" w:tentative="1">
      <w:start w:val="1"/>
      <w:numFmt w:val="bullet"/>
      <w:lvlText w:val=""/>
      <w:lvlJc w:val="left"/>
      <w:pPr>
        <w:ind w:left="3028" w:hanging="360"/>
      </w:pPr>
      <w:rPr>
        <w:rFonts w:ascii="Symbol" w:hAnsi="Symbol" w:hint="default"/>
      </w:rPr>
    </w:lvl>
    <w:lvl w:ilvl="4" w:tplc="04090003" w:tentative="1">
      <w:start w:val="1"/>
      <w:numFmt w:val="bullet"/>
      <w:lvlText w:val="o"/>
      <w:lvlJc w:val="left"/>
      <w:pPr>
        <w:ind w:left="3748" w:hanging="360"/>
      </w:pPr>
      <w:rPr>
        <w:rFonts w:ascii="Courier New" w:hAnsi="Courier New" w:cs="Courier New" w:hint="default"/>
      </w:rPr>
    </w:lvl>
    <w:lvl w:ilvl="5" w:tplc="04090005" w:tentative="1">
      <w:start w:val="1"/>
      <w:numFmt w:val="bullet"/>
      <w:lvlText w:val=""/>
      <w:lvlJc w:val="left"/>
      <w:pPr>
        <w:ind w:left="4468" w:hanging="360"/>
      </w:pPr>
      <w:rPr>
        <w:rFonts w:ascii="Wingdings" w:hAnsi="Wingdings" w:hint="default"/>
      </w:rPr>
    </w:lvl>
    <w:lvl w:ilvl="6" w:tplc="04090001" w:tentative="1">
      <w:start w:val="1"/>
      <w:numFmt w:val="bullet"/>
      <w:lvlText w:val=""/>
      <w:lvlJc w:val="left"/>
      <w:pPr>
        <w:ind w:left="5188" w:hanging="360"/>
      </w:pPr>
      <w:rPr>
        <w:rFonts w:ascii="Symbol" w:hAnsi="Symbol" w:hint="default"/>
      </w:rPr>
    </w:lvl>
    <w:lvl w:ilvl="7" w:tplc="04090003" w:tentative="1">
      <w:start w:val="1"/>
      <w:numFmt w:val="bullet"/>
      <w:lvlText w:val="o"/>
      <w:lvlJc w:val="left"/>
      <w:pPr>
        <w:ind w:left="5908" w:hanging="360"/>
      </w:pPr>
      <w:rPr>
        <w:rFonts w:ascii="Courier New" w:hAnsi="Courier New" w:cs="Courier New" w:hint="default"/>
      </w:rPr>
    </w:lvl>
    <w:lvl w:ilvl="8" w:tplc="04090005" w:tentative="1">
      <w:start w:val="1"/>
      <w:numFmt w:val="bullet"/>
      <w:lvlText w:val=""/>
      <w:lvlJc w:val="left"/>
      <w:pPr>
        <w:ind w:left="6628" w:hanging="360"/>
      </w:pPr>
      <w:rPr>
        <w:rFonts w:ascii="Wingdings" w:hAnsi="Wingdings" w:hint="default"/>
      </w:rPr>
    </w:lvl>
  </w:abstractNum>
  <w:abstractNum w:abstractNumId="11" w15:restartNumberingAfterBreak="0">
    <w:nsid w:val="0B5E4846"/>
    <w:multiLevelType w:val="hybridMultilevel"/>
    <w:tmpl w:val="B590E3B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BC071C4"/>
    <w:multiLevelType w:val="hybridMultilevel"/>
    <w:tmpl w:val="6E3A28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CB074E4"/>
    <w:multiLevelType w:val="hybridMultilevel"/>
    <w:tmpl w:val="41C48A10"/>
    <w:lvl w:ilvl="0" w:tplc="0C7C5FEA">
      <w:start w:val="1"/>
      <w:numFmt w:val="bullet"/>
      <w:lvlText w:val=""/>
      <w:lvlPicBulletId w:val="0"/>
      <w:lvlJc w:val="left"/>
      <w:pPr>
        <w:tabs>
          <w:tab w:val="num" w:pos="720"/>
        </w:tabs>
        <w:ind w:left="720" w:hanging="360"/>
      </w:pPr>
      <w:rPr>
        <w:rFonts w:ascii="Symbol" w:hAnsi="Symbol" w:hint="default"/>
      </w:rPr>
    </w:lvl>
    <w:lvl w:ilvl="1" w:tplc="FA202FD6" w:tentative="1">
      <w:start w:val="1"/>
      <w:numFmt w:val="bullet"/>
      <w:lvlText w:val=""/>
      <w:lvlJc w:val="left"/>
      <w:pPr>
        <w:tabs>
          <w:tab w:val="num" w:pos="1440"/>
        </w:tabs>
        <w:ind w:left="1440" w:hanging="360"/>
      </w:pPr>
      <w:rPr>
        <w:rFonts w:ascii="Symbol" w:hAnsi="Symbol" w:hint="default"/>
      </w:rPr>
    </w:lvl>
    <w:lvl w:ilvl="2" w:tplc="A39C19D4" w:tentative="1">
      <w:start w:val="1"/>
      <w:numFmt w:val="bullet"/>
      <w:lvlText w:val=""/>
      <w:lvlJc w:val="left"/>
      <w:pPr>
        <w:tabs>
          <w:tab w:val="num" w:pos="2160"/>
        </w:tabs>
        <w:ind w:left="2160" w:hanging="360"/>
      </w:pPr>
      <w:rPr>
        <w:rFonts w:ascii="Symbol" w:hAnsi="Symbol" w:hint="default"/>
      </w:rPr>
    </w:lvl>
    <w:lvl w:ilvl="3" w:tplc="5B6A72C2" w:tentative="1">
      <w:start w:val="1"/>
      <w:numFmt w:val="bullet"/>
      <w:lvlText w:val=""/>
      <w:lvlJc w:val="left"/>
      <w:pPr>
        <w:tabs>
          <w:tab w:val="num" w:pos="2880"/>
        </w:tabs>
        <w:ind w:left="2880" w:hanging="360"/>
      </w:pPr>
      <w:rPr>
        <w:rFonts w:ascii="Symbol" w:hAnsi="Symbol" w:hint="default"/>
      </w:rPr>
    </w:lvl>
    <w:lvl w:ilvl="4" w:tplc="DB307AE4" w:tentative="1">
      <w:start w:val="1"/>
      <w:numFmt w:val="bullet"/>
      <w:lvlText w:val=""/>
      <w:lvlJc w:val="left"/>
      <w:pPr>
        <w:tabs>
          <w:tab w:val="num" w:pos="3600"/>
        </w:tabs>
        <w:ind w:left="3600" w:hanging="360"/>
      </w:pPr>
      <w:rPr>
        <w:rFonts w:ascii="Symbol" w:hAnsi="Symbol" w:hint="default"/>
      </w:rPr>
    </w:lvl>
    <w:lvl w:ilvl="5" w:tplc="1F3ED422" w:tentative="1">
      <w:start w:val="1"/>
      <w:numFmt w:val="bullet"/>
      <w:lvlText w:val=""/>
      <w:lvlJc w:val="left"/>
      <w:pPr>
        <w:tabs>
          <w:tab w:val="num" w:pos="4320"/>
        </w:tabs>
        <w:ind w:left="4320" w:hanging="360"/>
      </w:pPr>
      <w:rPr>
        <w:rFonts w:ascii="Symbol" w:hAnsi="Symbol" w:hint="default"/>
      </w:rPr>
    </w:lvl>
    <w:lvl w:ilvl="6" w:tplc="A26A5ED8" w:tentative="1">
      <w:start w:val="1"/>
      <w:numFmt w:val="bullet"/>
      <w:lvlText w:val=""/>
      <w:lvlJc w:val="left"/>
      <w:pPr>
        <w:tabs>
          <w:tab w:val="num" w:pos="5040"/>
        </w:tabs>
        <w:ind w:left="5040" w:hanging="360"/>
      </w:pPr>
      <w:rPr>
        <w:rFonts w:ascii="Symbol" w:hAnsi="Symbol" w:hint="default"/>
      </w:rPr>
    </w:lvl>
    <w:lvl w:ilvl="7" w:tplc="235CEB90" w:tentative="1">
      <w:start w:val="1"/>
      <w:numFmt w:val="bullet"/>
      <w:lvlText w:val=""/>
      <w:lvlJc w:val="left"/>
      <w:pPr>
        <w:tabs>
          <w:tab w:val="num" w:pos="5760"/>
        </w:tabs>
        <w:ind w:left="5760" w:hanging="360"/>
      </w:pPr>
      <w:rPr>
        <w:rFonts w:ascii="Symbol" w:hAnsi="Symbol" w:hint="default"/>
      </w:rPr>
    </w:lvl>
    <w:lvl w:ilvl="8" w:tplc="813675F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0CD75547"/>
    <w:multiLevelType w:val="hybridMultilevel"/>
    <w:tmpl w:val="78B2C4F4"/>
    <w:lvl w:ilvl="0" w:tplc="9C9CAE3E">
      <w:start w:val="1"/>
      <w:numFmt w:val="bullet"/>
      <w:lvlText w:val=""/>
      <w:lvlJc w:val="left"/>
      <w:pPr>
        <w:ind w:left="720" w:hanging="360"/>
      </w:pPr>
      <w:rPr>
        <w:rFonts w:ascii="Wingdings" w:hAnsi="Wingdings" w:hint="default"/>
        <w:color w:val="98480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0D6B667E"/>
    <w:multiLevelType w:val="hybridMultilevel"/>
    <w:tmpl w:val="6E902DA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0D6C2711"/>
    <w:multiLevelType w:val="hybridMultilevel"/>
    <w:tmpl w:val="ECD0AEB6"/>
    <w:lvl w:ilvl="0" w:tplc="1E4A746A">
      <w:start w:val="121"/>
      <w:numFmt w:val="bullet"/>
      <w:lvlText w:val=""/>
      <w:lvlJc w:val="left"/>
      <w:pPr>
        <w:ind w:left="990" w:hanging="360"/>
      </w:pPr>
      <w:rPr>
        <w:rFonts w:ascii="Wingdings" w:eastAsia="Times New Roman" w:hAnsi="Wingdings"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D9547D8"/>
    <w:multiLevelType w:val="hybridMultilevel"/>
    <w:tmpl w:val="CEF87910"/>
    <w:lvl w:ilvl="0" w:tplc="48CAC05A">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F055DBE"/>
    <w:multiLevelType w:val="hybridMultilevel"/>
    <w:tmpl w:val="F5DA4BC4"/>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11A80D64"/>
    <w:multiLevelType w:val="hybridMultilevel"/>
    <w:tmpl w:val="DD160F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122135B5"/>
    <w:multiLevelType w:val="hybridMultilevel"/>
    <w:tmpl w:val="317AA3F4"/>
    <w:lvl w:ilvl="0" w:tplc="F34423A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123122A7"/>
    <w:multiLevelType w:val="hybridMultilevel"/>
    <w:tmpl w:val="49BE4B80"/>
    <w:lvl w:ilvl="0" w:tplc="691A7B40">
      <w:numFmt w:val="bullet"/>
      <w:lvlText w:val="-"/>
      <w:lvlJc w:val="left"/>
      <w:pPr>
        <w:ind w:left="720" w:hanging="360"/>
      </w:pPr>
      <w:rPr>
        <w:rFonts w:ascii="Calibri" w:eastAsia="Times New Roman" w:hAnsi="Calibri"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2" w15:restartNumberingAfterBreak="0">
    <w:nsid w:val="12672D06"/>
    <w:multiLevelType w:val="hybridMultilevel"/>
    <w:tmpl w:val="33269ED2"/>
    <w:lvl w:ilvl="0" w:tplc="064619FC">
      <w:start w:val="2"/>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1312570E"/>
    <w:multiLevelType w:val="hybridMultilevel"/>
    <w:tmpl w:val="90D6D9EC"/>
    <w:lvl w:ilvl="0" w:tplc="46FA414C">
      <w:start w:val="2"/>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4" w15:restartNumberingAfterBreak="0">
    <w:nsid w:val="13347864"/>
    <w:multiLevelType w:val="hybridMultilevel"/>
    <w:tmpl w:val="AE6264A2"/>
    <w:lvl w:ilvl="0" w:tplc="04180001">
      <w:start w:val="1"/>
      <w:numFmt w:val="bullet"/>
      <w:lvlText w:val=""/>
      <w:lvlJc w:val="left"/>
      <w:pPr>
        <w:ind w:left="810" w:hanging="360"/>
      </w:pPr>
      <w:rPr>
        <w:rFonts w:ascii="Symbol" w:hAnsi="Symbol" w:hint="default"/>
      </w:rPr>
    </w:lvl>
    <w:lvl w:ilvl="1" w:tplc="04180003" w:tentative="1">
      <w:start w:val="1"/>
      <w:numFmt w:val="bullet"/>
      <w:lvlText w:val="o"/>
      <w:lvlJc w:val="left"/>
      <w:pPr>
        <w:ind w:left="1530" w:hanging="360"/>
      </w:pPr>
      <w:rPr>
        <w:rFonts w:ascii="Courier New" w:hAnsi="Courier New" w:cs="Courier New" w:hint="default"/>
      </w:rPr>
    </w:lvl>
    <w:lvl w:ilvl="2" w:tplc="04180005" w:tentative="1">
      <w:start w:val="1"/>
      <w:numFmt w:val="bullet"/>
      <w:lvlText w:val=""/>
      <w:lvlJc w:val="left"/>
      <w:pPr>
        <w:ind w:left="2250" w:hanging="360"/>
      </w:pPr>
      <w:rPr>
        <w:rFonts w:ascii="Wingdings" w:hAnsi="Wingdings" w:hint="default"/>
      </w:rPr>
    </w:lvl>
    <w:lvl w:ilvl="3" w:tplc="04180001" w:tentative="1">
      <w:start w:val="1"/>
      <w:numFmt w:val="bullet"/>
      <w:lvlText w:val=""/>
      <w:lvlJc w:val="left"/>
      <w:pPr>
        <w:ind w:left="2970" w:hanging="360"/>
      </w:pPr>
      <w:rPr>
        <w:rFonts w:ascii="Symbol" w:hAnsi="Symbol" w:hint="default"/>
      </w:rPr>
    </w:lvl>
    <w:lvl w:ilvl="4" w:tplc="04180003" w:tentative="1">
      <w:start w:val="1"/>
      <w:numFmt w:val="bullet"/>
      <w:lvlText w:val="o"/>
      <w:lvlJc w:val="left"/>
      <w:pPr>
        <w:ind w:left="3690" w:hanging="360"/>
      </w:pPr>
      <w:rPr>
        <w:rFonts w:ascii="Courier New" w:hAnsi="Courier New" w:cs="Courier New" w:hint="default"/>
      </w:rPr>
    </w:lvl>
    <w:lvl w:ilvl="5" w:tplc="04180005" w:tentative="1">
      <w:start w:val="1"/>
      <w:numFmt w:val="bullet"/>
      <w:lvlText w:val=""/>
      <w:lvlJc w:val="left"/>
      <w:pPr>
        <w:ind w:left="4410" w:hanging="360"/>
      </w:pPr>
      <w:rPr>
        <w:rFonts w:ascii="Wingdings" w:hAnsi="Wingdings" w:hint="default"/>
      </w:rPr>
    </w:lvl>
    <w:lvl w:ilvl="6" w:tplc="04180001" w:tentative="1">
      <w:start w:val="1"/>
      <w:numFmt w:val="bullet"/>
      <w:lvlText w:val=""/>
      <w:lvlJc w:val="left"/>
      <w:pPr>
        <w:ind w:left="5130" w:hanging="360"/>
      </w:pPr>
      <w:rPr>
        <w:rFonts w:ascii="Symbol" w:hAnsi="Symbol" w:hint="default"/>
      </w:rPr>
    </w:lvl>
    <w:lvl w:ilvl="7" w:tplc="04180003" w:tentative="1">
      <w:start w:val="1"/>
      <w:numFmt w:val="bullet"/>
      <w:lvlText w:val="o"/>
      <w:lvlJc w:val="left"/>
      <w:pPr>
        <w:ind w:left="5850" w:hanging="360"/>
      </w:pPr>
      <w:rPr>
        <w:rFonts w:ascii="Courier New" w:hAnsi="Courier New" w:cs="Courier New" w:hint="default"/>
      </w:rPr>
    </w:lvl>
    <w:lvl w:ilvl="8" w:tplc="04180005" w:tentative="1">
      <w:start w:val="1"/>
      <w:numFmt w:val="bullet"/>
      <w:lvlText w:val=""/>
      <w:lvlJc w:val="left"/>
      <w:pPr>
        <w:ind w:left="6570" w:hanging="360"/>
      </w:pPr>
      <w:rPr>
        <w:rFonts w:ascii="Wingdings" w:hAnsi="Wingdings" w:hint="default"/>
      </w:rPr>
    </w:lvl>
  </w:abstractNum>
  <w:abstractNum w:abstractNumId="25" w15:restartNumberingAfterBreak="0">
    <w:nsid w:val="140F4133"/>
    <w:multiLevelType w:val="hybridMultilevel"/>
    <w:tmpl w:val="2A10F56C"/>
    <w:lvl w:ilvl="0" w:tplc="421A5552">
      <w:numFmt w:val="bullet"/>
      <w:lvlText w:val="-"/>
      <w:lvlJc w:val="left"/>
      <w:pPr>
        <w:ind w:left="720" w:hanging="360"/>
      </w:pPr>
      <w:rPr>
        <w:rFonts w:ascii="Times New Roman" w:eastAsia="Times New Roman" w:hAnsi="Times New Roman" w:cs="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1439777C"/>
    <w:multiLevelType w:val="hybridMultilevel"/>
    <w:tmpl w:val="4594A1B8"/>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187D48"/>
    <w:multiLevelType w:val="hybridMultilevel"/>
    <w:tmpl w:val="30AEF1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16DC3871"/>
    <w:multiLevelType w:val="hybridMultilevel"/>
    <w:tmpl w:val="042C791A"/>
    <w:lvl w:ilvl="0" w:tplc="3AC889EC">
      <w:start w:val="1"/>
      <w:numFmt w:val="bullet"/>
      <w:lvlText w:val=""/>
      <w:lvlPicBulletId w:val="0"/>
      <w:lvlJc w:val="left"/>
      <w:pPr>
        <w:tabs>
          <w:tab w:val="num" w:pos="720"/>
        </w:tabs>
        <w:ind w:left="720" w:hanging="360"/>
      </w:pPr>
      <w:rPr>
        <w:rFonts w:ascii="Symbol" w:hAnsi="Symbol" w:hint="default"/>
      </w:rPr>
    </w:lvl>
    <w:lvl w:ilvl="1" w:tplc="8EA0F2D8" w:tentative="1">
      <w:start w:val="1"/>
      <w:numFmt w:val="bullet"/>
      <w:lvlText w:val=""/>
      <w:lvlJc w:val="left"/>
      <w:pPr>
        <w:tabs>
          <w:tab w:val="num" w:pos="1440"/>
        </w:tabs>
        <w:ind w:left="1440" w:hanging="360"/>
      </w:pPr>
      <w:rPr>
        <w:rFonts w:ascii="Symbol" w:hAnsi="Symbol" w:hint="default"/>
      </w:rPr>
    </w:lvl>
    <w:lvl w:ilvl="2" w:tplc="E88A74B6" w:tentative="1">
      <w:start w:val="1"/>
      <w:numFmt w:val="bullet"/>
      <w:lvlText w:val=""/>
      <w:lvlJc w:val="left"/>
      <w:pPr>
        <w:tabs>
          <w:tab w:val="num" w:pos="2160"/>
        </w:tabs>
        <w:ind w:left="2160" w:hanging="360"/>
      </w:pPr>
      <w:rPr>
        <w:rFonts w:ascii="Symbol" w:hAnsi="Symbol" w:hint="default"/>
      </w:rPr>
    </w:lvl>
    <w:lvl w:ilvl="3" w:tplc="CCE280BC" w:tentative="1">
      <w:start w:val="1"/>
      <w:numFmt w:val="bullet"/>
      <w:lvlText w:val=""/>
      <w:lvlJc w:val="left"/>
      <w:pPr>
        <w:tabs>
          <w:tab w:val="num" w:pos="2880"/>
        </w:tabs>
        <w:ind w:left="2880" w:hanging="360"/>
      </w:pPr>
      <w:rPr>
        <w:rFonts w:ascii="Symbol" w:hAnsi="Symbol" w:hint="default"/>
      </w:rPr>
    </w:lvl>
    <w:lvl w:ilvl="4" w:tplc="450E8362" w:tentative="1">
      <w:start w:val="1"/>
      <w:numFmt w:val="bullet"/>
      <w:lvlText w:val=""/>
      <w:lvlJc w:val="left"/>
      <w:pPr>
        <w:tabs>
          <w:tab w:val="num" w:pos="3600"/>
        </w:tabs>
        <w:ind w:left="3600" w:hanging="360"/>
      </w:pPr>
      <w:rPr>
        <w:rFonts w:ascii="Symbol" w:hAnsi="Symbol" w:hint="default"/>
      </w:rPr>
    </w:lvl>
    <w:lvl w:ilvl="5" w:tplc="B2921AAE" w:tentative="1">
      <w:start w:val="1"/>
      <w:numFmt w:val="bullet"/>
      <w:lvlText w:val=""/>
      <w:lvlJc w:val="left"/>
      <w:pPr>
        <w:tabs>
          <w:tab w:val="num" w:pos="4320"/>
        </w:tabs>
        <w:ind w:left="4320" w:hanging="360"/>
      </w:pPr>
      <w:rPr>
        <w:rFonts w:ascii="Symbol" w:hAnsi="Symbol" w:hint="default"/>
      </w:rPr>
    </w:lvl>
    <w:lvl w:ilvl="6" w:tplc="D6FE7620" w:tentative="1">
      <w:start w:val="1"/>
      <w:numFmt w:val="bullet"/>
      <w:lvlText w:val=""/>
      <w:lvlJc w:val="left"/>
      <w:pPr>
        <w:tabs>
          <w:tab w:val="num" w:pos="5040"/>
        </w:tabs>
        <w:ind w:left="5040" w:hanging="360"/>
      </w:pPr>
      <w:rPr>
        <w:rFonts w:ascii="Symbol" w:hAnsi="Symbol" w:hint="default"/>
      </w:rPr>
    </w:lvl>
    <w:lvl w:ilvl="7" w:tplc="344E1E50" w:tentative="1">
      <w:start w:val="1"/>
      <w:numFmt w:val="bullet"/>
      <w:lvlText w:val=""/>
      <w:lvlJc w:val="left"/>
      <w:pPr>
        <w:tabs>
          <w:tab w:val="num" w:pos="5760"/>
        </w:tabs>
        <w:ind w:left="5760" w:hanging="360"/>
      </w:pPr>
      <w:rPr>
        <w:rFonts w:ascii="Symbol" w:hAnsi="Symbol" w:hint="default"/>
      </w:rPr>
    </w:lvl>
    <w:lvl w:ilvl="8" w:tplc="6D9A33CC"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187E44FD"/>
    <w:multiLevelType w:val="hybridMultilevel"/>
    <w:tmpl w:val="534E50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9587998"/>
    <w:multiLevelType w:val="hybridMultilevel"/>
    <w:tmpl w:val="4118903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1"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B3B65D3"/>
    <w:multiLevelType w:val="hybridMultilevel"/>
    <w:tmpl w:val="3E22006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1B843CBE"/>
    <w:multiLevelType w:val="hybridMultilevel"/>
    <w:tmpl w:val="2B2EEF0C"/>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BE8493E"/>
    <w:multiLevelType w:val="hybridMultilevel"/>
    <w:tmpl w:val="4BB25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C412E8D"/>
    <w:multiLevelType w:val="hybridMultilevel"/>
    <w:tmpl w:val="082E2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1CD25A84"/>
    <w:multiLevelType w:val="hybridMultilevel"/>
    <w:tmpl w:val="6B261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1CFC159E"/>
    <w:multiLevelType w:val="hybridMultilevel"/>
    <w:tmpl w:val="9D101096"/>
    <w:lvl w:ilvl="0" w:tplc="27D46E1C">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1D0E4799"/>
    <w:multiLevelType w:val="hybridMultilevel"/>
    <w:tmpl w:val="677C8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E7364D7"/>
    <w:multiLevelType w:val="hybridMultilevel"/>
    <w:tmpl w:val="3D5A07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E9A2F59"/>
    <w:multiLevelType w:val="hybridMultilevel"/>
    <w:tmpl w:val="5E56825A"/>
    <w:lvl w:ilvl="0" w:tplc="1EF4B626">
      <w:start w:val="1"/>
      <w:numFmt w:val="bullet"/>
      <w:lvlText w:val=""/>
      <w:lvlPicBulletId w:val="0"/>
      <w:lvlJc w:val="left"/>
      <w:pPr>
        <w:tabs>
          <w:tab w:val="num" w:pos="720"/>
        </w:tabs>
        <w:ind w:left="720" w:hanging="360"/>
      </w:pPr>
      <w:rPr>
        <w:rFonts w:ascii="Symbol" w:hAnsi="Symbol" w:hint="default"/>
      </w:rPr>
    </w:lvl>
    <w:lvl w:ilvl="1" w:tplc="836E913A" w:tentative="1">
      <w:start w:val="1"/>
      <w:numFmt w:val="bullet"/>
      <w:lvlText w:val=""/>
      <w:lvlJc w:val="left"/>
      <w:pPr>
        <w:tabs>
          <w:tab w:val="num" w:pos="1440"/>
        </w:tabs>
        <w:ind w:left="1440" w:hanging="360"/>
      </w:pPr>
      <w:rPr>
        <w:rFonts w:ascii="Symbol" w:hAnsi="Symbol" w:hint="default"/>
      </w:rPr>
    </w:lvl>
    <w:lvl w:ilvl="2" w:tplc="F7B8EBDE" w:tentative="1">
      <w:start w:val="1"/>
      <w:numFmt w:val="bullet"/>
      <w:lvlText w:val=""/>
      <w:lvlJc w:val="left"/>
      <w:pPr>
        <w:tabs>
          <w:tab w:val="num" w:pos="2160"/>
        </w:tabs>
        <w:ind w:left="2160" w:hanging="360"/>
      </w:pPr>
      <w:rPr>
        <w:rFonts w:ascii="Symbol" w:hAnsi="Symbol" w:hint="default"/>
      </w:rPr>
    </w:lvl>
    <w:lvl w:ilvl="3" w:tplc="3B00F0B8" w:tentative="1">
      <w:start w:val="1"/>
      <w:numFmt w:val="bullet"/>
      <w:lvlText w:val=""/>
      <w:lvlJc w:val="left"/>
      <w:pPr>
        <w:tabs>
          <w:tab w:val="num" w:pos="2880"/>
        </w:tabs>
        <w:ind w:left="2880" w:hanging="360"/>
      </w:pPr>
      <w:rPr>
        <w:rFonts w:ascii="Symbol" w:hAnsi="Symbol" w:hint="default"/>
      </w:rPr>
    </w:lvl>
    <w:lvl w:ilvl="4" w:tplc="438A76C6" w:tentative="1">
      <w:start w:val="1"/>
      <w:numFmt w:val="bullet"/>
      <w:lvlText w:val=""/>
      <w:lvlJc w:val="left"/>
      <w:pPr>
        <w:tabs>
          <w:tab w:val="num" w:pos="3600"/>
        </w:tabs>
        <w:ind w:left="3600" w:hanging="360"/>
      </w:pPr>
      <w:rPr>
        <w:rFonts w:ascii="Symbol" w:hAnsi="Symbol" w:hint="default"/>
      </w:rPr>
    </w:lvl>
    <w:lvl w:ilvl="5" w:tplc="00DEBB7E" w:tentative="1">
      <w:start w:val="1"/>
      <w:numFmt w:val="bullet"/>
      <w:lvlText w:val=""/>
      <w:lvlJc w:val="left"/>
      <w:pPr>
        <w:tabs>
          <w:tab w:val="num" w:pos="4320"/>
        </w:tabs>
        <w:ind w:left="4320" w:hanging="360"/>
      </w:pPr>
      <w:rPr>
        <w:rFonts w:ascii="Symbol" w:hAnsi="Symbol" w:hint="default"/>
      </w:rPr>
    </w:lvl>
    <w:lvl w:ilvl="6" w:tplc="667AF6FA" w:tentative="1">
      <w:start w:val="1"/>
      <w:numFmt w:val="bullet"/>
      <w:lvlText w:val=""/>
      <w:lvlJc w:val="left"/>
      <w:pPr>
        <w:tabs>
          <w:tab w:val="num" w:pos="5040"/>
        </w:tabs>
        <w:ind w:left="5040" w:hanging="360"/>
      </w:pPr>
      <w:rPr>
        <w:rFonts w:ascii="Symbol" w:hAnsi="Symbol" w:hint="default"/>
      </w:rPr>
    </w:lvl>
    <w:lvl w:ilvl="7" w:tplc="61AEBAF0" w:tentative="1">
      <w:start w:val="1"/>
      <w:numFmt w:val="bullet"/>
      <w:lvlText w:val=""/>
      <w:lvlJc w:val="left"/>
      <w:pPr>
        <w:tabs>
          <w:tab w:val="num" w:pos="5760"/>
        </w:tabs>
        <w:ind w:left="5760" w:hanging="360"/>
      </w:pPr>
      <w:rPr>
        <w:rFonts w:ascii="Symbol" w:hAnsi="Symbol" w:hint="default"/>
      </w:rPr>
    </w:lvl>
    <w:lvl w:ilvl="8" w:tplc="1F48750A"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1EF26F8E"/>
    <w:multiLevelType w:val="hybridMultilevel"/>
    <w:tmpl w:val="45F89094"/>
    <w:lvl w:ilvl="0" w:tplc="D8ACDD2A">
      <w:numFmt w:val="bullet"/>
      <w:lvlText w:val="-"/>
      <w:lvlJc w:val="left"/>
      <w:pPr>
        <w:ind w:left="1308" w:hanging="360"/>
      </w:pPr>
      <w:rPr>
        <w:rFonts w:ascii="Calibri" w:eastAsia="Times New Roman" w:hAnsi="Calibri" w:cs="Calibri" w:hint="default"/>
      </w:rPr>
    </w:lvl>
    <w:lvl w:ilvl="1" w:tplc="04180003" w:tentative="1">
      <w:start w:val="1"/>
      <w:numFmt w:val="bullet"/>
      <w:lvlText w:val="o"/>
      <w:lvlJc w:val="left"/>
      <w:pPr>
        <w:ind w:left="2028" w:hanging="360"/>
      </w:pPr>
      <w:rPr>
        <w:rFonts w:ascii="Courier New" w:hAnsi="Courier New" w:cs="Courier New" w:hint="default"/>
      </w:rPr>
    </w:lvl>
    <w:lvl w:ilvl="2" w:tplc="04180005" w:tentative="1">
      <w:start w:val="1"/>
      <w:numFmt w:val="bullet"/>
      <w:lvlText w:val=""/>
      <w:lvlJc w:val="left"/>
      <w:pPr>
        <w:ind w:left="2748" w:hanging="360"/>
      </w:pPr>
      <w:rPr>
        <w:rFonts w:ascii="Wingdings" w:hAnsi="Wingdings" w:hint="default"/>
      </w:rPr>
    </w:lvl>
    <w:lvl w:ilvl="3" w:tplc="04180001" w:tentative="1">
      <w:start w:val="1"/>
      <w:numFmt w:val="bullet"/>
      <w:lvlText w:val=""/>
      <w:lvlJc w:val="left"/>
      <w:pPr>
        <w:ind w:left="3468" w:hanging="360"/>
      </w:pPr>
      <w:rPr>
        <w:rFonts w:ascii="Symbol" w:hAnsi="Symbol" w:hint="default"/>
      </w:rPr>
    </w:lvl>
    <w:lvl w:ilvl="4" w:tplc="04180003" w:tentative="1">
      <w:start w:val="1"/>
      <w:numFmt w:val="bullet"/>
      <w:lvlText w:val="o"/>
      <w:lvlJc w:val="left"/>
      <w:pPr>
        <w:ind w:left="4188" w:hanging="360"/>
      </w:pPr>
      <w:rPr>
        <w:rFonts w:ascii="Courier New" w:hAnsi="Courier New" w:cs="Courier New" w:hint="default"/>
      </w:rPr>
    </w:lvl>
    <w:lvl w:ilvl="5" w:tplc="04180005" w:tentative="1">
      <w:start w:val="1"/>
      <w:numFmt w:val="bullet"/>
      <w:lvlText w:val=""/>
      <w:lvlJc w:val="left"/>
      <w:pPr>
        <w:ind w:left="4908" w:hanging="360"/>
      </w:pPr>
      <w:rPr>
        <w:rFonts w:ascii="Wingdings" w:hAnsi="Wingdings" w:hint="default"/>
      </w:rPr>
    </w:lvl>
    <w:lvl w:ilvl="6" w:tplc="04180001" w:tentative="1">
      <w:start w:val="1"/>
      <w:numFmt w:val="bullet"/>
      <w:lvlText w:val=""/>
      <w:lvlJc w:val="left"/>
      <w:pPr>
        <w:ind w:left="5628" w:hanging="360"/>
      </w:pPr>
      <w:rPr>
        <w:rFonts w:ascii="Symbol" w:hAnsi="Symbol" w:hint="default"/>
      </w:rPr>
    </w:lvl>
    <w:lvl w:ilvl="7" w:tplc="04180003" w:tentative="1">
      <w:start w:val="1"/>
      <w:numFmt w:val="bullet"/>
      <w:lvlText w:val="o"/>
      <w:lvlJc w:val="left"/>
      <w:pPr>
        <w:ind w:left="6348" w:hanging="360"/>
      </w:pPr>
      <w:rPr>
        <w:rFonts w:ascii="Courier New" w:hAnsi="Courier New" w:cs="Courier New" w:hint="default"/>
      </w:rPr>
    </w:lvl>
    <w:lvl w:ilvl="8" w:tplc="04180005" w:tentative="1">
      <w:start w:val="1"/>
      <w:numFmt w:val="bullet"/>
      <w:lvlText w:val=""/>
      <w:lvlJc w:val="left"/>
      <w:pPr>
        <w:ind w:left="7068" w:hanging="360"/>
      </w:pPr>
      <w:rPr>
        <w:rFonts w:ascii="Wingdings" w:hAnsi="Wingdings" w:hint="default"/>
      </w:rPr>
    </w:lvl>
  </w:abstractNum>
  <w:abstractNum w:abstractNumId="43" w15:restartNumberingAfterBreak="0">
    <w:nsid w:val="1FD01D01"/>
    <w:multiLevelType w:val="hybridMultilevel"/>
    <w:tmpl w:val="CC02F77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4" w15:restartNumberingAfterBreak="0">
    <w:nsid w:val="21904C12"/>
    <w:multiLevelType w:val="hybridMultilevel"/>
    <w:tmpl w:val="939E8450"/>
    <w:lvl w:ilvl="0" w:tplc="04090001">
      <w:start w:val="1"/>
      <w:numFmt w:val="bullet"/>
      <w:lvlText w:val=""/>
      <w:lvlJc w:val="left"/>
      <w:pPr>
        <w:tabs>
          <w:tab w:val="num" w:pos="360"/>
        </w:tabs>
        <w:ind w:left="360" w:hanging="360"/>
      </w:pPr>
      <w:rPr>
        <w:rFonts w:ascii="Symbol" w:hAnsi="Symbol" w:hint="default"/>
      </w:rPr>
    </w:lvl>
    <w:lvl w:ilvl="1" w:tplc="01A09472">
      <w:start w:val="16"/>
      <w:numFmt w:val="bullet"/>
      <w:lvlText w:val="-"/>
      <w:lvlJc w:val="left"/>
      <w:pPr>
        <w:tabs>
          <w:tab w:val="num" w:pos="360"/>
        </w:tabs>
        <w:ind w:left="360" w:hanging="360"/>
      </w:pPr>
      <w:rPr>
        <w:rFonts w:ascii="Arial" w:eastAsia="Times New Roman" w:hAnsi="Arial" w:cs="Arial" w:hint="default"/>
      </w:rPr>
    </w:lvl>
    <w:lvl w:ilvl="2" w:tplc="04090005">
      <w:start w:val="1"/>
      <w:numFmt w:val="bullet"/>
      <w:lvlText w:val=""/>
      <w:lvlJc w:val="left"/>
      <w:pPr>
        <w:tabs>
          <w:tab w:val="num" w:pos="1800"/>
        </w:tabs>
        <w:ind w:left="1800" w:hanging="360"/>
      </w:pPr>
      <w:rPr>
        <w:rFonts w:ascii="Wingdings" w:hAnsi="Wingdings" w:hint="default"/>
      </w:rPr>
    </w:lvl>
    <w:lvl w:ilvl="3" w:tplc="23AE4BEE">
      <w:start w:val="5"/>
      <w:numFmt w:val="bullet"/>
      <w:lvlText w:val=""/>
      <w:lvlJc w:val="left"/>
      <w:pPr>
        <w:ind w:left="2520" w:hanging="360"/>
      </w:pPr>
      <w:rPr>
        <w:rFonts w:ascii="Wingdings" w:eastAsia="Times New Roman" w:hAnsi="Wingdings" w:cs="Calibri"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21B964F5"/>
    <w:multiLevelType w:val="hybridMultilevel"/>
    <w:tmpl w:val="9E408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35A7E36"/>
    <w:multiLevelType w:val="hybridMultilevel"/>
    <w:tmpl w:val="0BBC64EA"/>
    <w:lvl w:ilvl="0" w:tplc="0409000F">
      <w:start w:val="1"/>
      <w:numFmt w:val="decimal"/>
      <w:lvlText w:val="%1."/>
      <w:lvlJc w:val="left"/>
      <w:pPr>
        <w:ind w:left="9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23B50E0C"/>
    <w:multiLevelType w:val="hybridMultilevel"/>
    <w:tmpl w:val="360A76FC"/>
    <w:lvl w:ilvl="0" w:tplc="48CAC05A">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4B869F8"/>
    <w:multiLevelType w:val="hybridMultilevel"/>
    <w:tmpl w:val="494C749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9" w15:restartNumberingAfterBreak="0">
    <w:nsid w:val="24C14867"/>
    <w:multiLevelType w:val="hybridMultilevel"/>
    <w:tmpl w:val="A78AD1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25B601BF"/>
    <w:multiLevelType w:val="hybridMultilevel"/>
    <w:tmpl w:val="3AC03E8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9">
      <w:start w:val="1"/>
      <w:numFmt w:val="lowerLetter"/>
      <w:lvlText w:val="%3."/>
      <w:lvlJc w:val="left"/>
      <w:pPr>
        <w:ind w:left="2160" w:hanging="180"/>
      </w:pPr>
      <w:rPr>
        <w:rFonts w:hint="default"/>
        <w:b/>
      </w:rPr>
    </w:lvl>
    <w:lvl w:ilvl="3" w:tplc="0418000F">
      <w:start w:val="1"/>
      <w:numFmt w:val="decimal"/>
      <w:lvlText w:val="%4."/>
      <w:lvlJc w:val="left"/>
      <w:pPr>
        <w:ind w:left="2880" w:hanging="360"/>
      </w:pPr>
    </w:lvl>
    <w:lvl w:ilvl="4" w:tplc="C1F8EF38">
      <w:start w:val="2"/>
      <w:numFmt w:val="lowerRoman"/>
      <w:lvlText w:val="%5."/>
      <w:lvlJc w:val="left"/>
      <w:pPr>
        <w:ind w:left="3960" w:hanging="720"/>
      </w:pPr>
      <w:rPr>
        <w:rFonts w:hint="default"/>
        <w:b/>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25BD017C"/>
    <w:multiLevelType w:val="hybridMultilevel"/>
    <w:tmpl w:val="6E0064DA"/>
    <w:lvl w:ilvl="0" w:tplc="9E28F0DA">
      <w:start w:val="1"/>
      <w:numFmt w:val="lowerLetter"/>
      <w:lvlText w:val="%1."/>
      <w:lvlJc w:val="left"/>
      <w:pPr>
        <w:ind w:left="1080" w:hanging="360"/>
      </w:pPr>
      <w:rPr>
        <w:rFonts w:ascii="Calibri" w:eastAsia="Calibri" w:hAnsi="Calibri"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26594B2B"/>
    <w:multiLevelType w:val="hybridMultilevel"/>
    <w:tmpl w:val="0B88A6E8"/>
    <w:lvl w:ilvl="0" w:tplc="285EE3A6">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2789758A"/>
    <w:multiLevelType w:val="hybridMultilevel"/>
    <w:tmpl w:val="E8D86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29B30379"/>
    <w:multiLevelType w:val="multilevel"/>
    <w:tmpl w:val="BBF8B38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AEC49F9"/>
    <w:multiLevelType w:val="hybridMultilevel"/>
    <w:tmpl w:val="42D8C784"/>
    <w:lvl w:ilvl="0" w:tplc="41B631A6">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BEC285B"/>
    <w:multiLevelType w:val="hybridMultilevel"/>
    <w:tmpl w:val="23A27FD4"/>
    <w:lvl w:ilvl="0" w:tplc="BC08FC8C">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CFA2FA1"/>
    <w:multiLevelType w:val="hybridMultilevel"/>
    <w:tmpl w:val="EA928A3A"/>
    <w:lvl w:ilvl="0" w:tplc="84680338">
      <w:start w:val="2"/>
      <w:numFmt w:val="bullet"/>
      <w:lvlText w:val="-"/>
      <w:lvlJc w:val="left"/>
      <w:pPr>
        <w:ind w:left="1080" w:hanging="360"/>
      </w:pPr>
      <w:rPr>
        <w:rFonts w:ascii="Calibri" w:eastAsia="Times New Roman" w:hAnsi="Calibri" w:cs="Calibri"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58" w15:restartNumberingAfterBreak="0">
    <w:nsid w:val="2D025646"/>
    <w:multiLevelType w:val="hybridMultilevel"/>
    <w:tmpl w:val="E4262304"/>
    <w:lvl w:ilvl="0" w:tplc="DBE43396">
      <w:start w:val="1"/>
      <w:numFmt w:val="bullet"/>
      <w:lvlText w:val=""/>
      <w:lvlPicBulletId w:val="1"/>
      <w:lvlJc w:val="left"/>
      <w:pPr>
        <w:tabs>
          <w:tab w:val="num" w:pos="630"/>
        </w:tabs>
        <w:ind w:left="630" w:hanging="360"/>
      </w:pPr>
      <w:rPr>
        <w:rFonts w:ascii="Symbol" w:hAnsi="Symbol" w:hint="default"/>
      </w:rPr>
    </w:lvl>
    <w:lvl w:ilvl="1" w:tplc="87AEB95E" w:tentative="1">
      <w:start w:val="1"/>
      <w:numFmt w:val="bullet"/>
      <w:lvlText w:val=""/>
      <w:lvlJc w:val="left"/>
      <w:pPr>
        <w:tabs>
          <w:tab w:val="num" w:pos="1440"/>
        </w:tabs>
        <w:ind w:left="1440" w:hanging="360"/>
      </w:pPr>
      <w:rPr>
        <w:rFonts w:ascii="Symbol" w:hAnsi="Symbol" w:hint="default"/>
      </w:rPr>
    </w:lvl>
    <w:lvl w:ilvl="2" w:tplc="00B8D238" w:tentative="1">
      <w:start w:val="1"/>
      <w:numFmt w:val="bullet"/>
      <w:lvlText w:val=""/>
      <w:lvlJc w:val="left"/>
      <w:pPr>
        <w:tabs>
          <w:tab w:val="num" w:pos="2160"/>
        </w:tabs>
        <w:ind w:left="2160" w:hanging="360"/>
      </w:pPr>
      <w:rPr>
        <w:rFonts w:ascii="Symbol" w:hAnsi="Symbol" w:hint="default"/>
      </w:rPr>
    </w:lvl>
    <w:lvl w:ilvl="3" w:tplc="494C4234" w:tentative="1">
      <w:start w:val="1"/>
      <w:numFmt w:val="bullet"/>
      <w:lvlText w:val=""/>
      <w:lvlJc w:val="left"/>
      <w:pPr>
        <w:tabs>
          <w:tab w:val="num" w:pos="2880"/>
        </w:tabs>
        <w:ind w:left="2880" w:hanging="360"/>
      </w:pPr>
      <w:rPr>
        <w:rFonts w:ascii="Symbol" w:hAnsi="Symbol" w:hint="default"/>
      </w:rPr>
    </w:lvl>
    <w:lvl w:ilvl="4" w:tplc="477CAEB8" w:tentative="1">
      <w:start w:val="1"/>
      <w:numFmt w:val="bullet"/>
      <w:lvlText w:val=""/>
      <w:lvlJc w:val="left"/>
      <w:pPr>
        <w:tabs>
          <w:tab w:val="num" w:pos="3600"/>
        </w:tabs>
        <w:ind w:left="3600" w:hanging="360"/>
      </w:pPr>
      <w:rPr>
        <w:rFonts w:ascii="Symbol" w:hAnsi="Symbol" w:hint="default"/>
      </w:rPr>
    </w:lvl>
    <w:lvl w:ilvl="5" w:tplc="78EA2AF6" w:tentative="1">
      <w:start w:val="1"/>
      <w:numFmt w:val="bullet"/>
      <w:lvlText w:val=""/>
      <w:lvlJc w:val="left"/>
      <w:pPr>
        <w:tabs>
          <w:tab w:val="num" w:pos="4320"/>
        </w:tabs>
        <w:ind w:left="4320" w:hanging="360"/>
      </w:pPr>
      <w:rPr>
        <w:rFonts w:ascii="Symbol" w:hAnsi="Symbol" w:hint="default"/>
      </w:rPr>
    </w:lvl>
    <w:lvl w:ilvl="6" w:tplc="AF0A9814" w:tentative="1">
      <w:start w:val="1"/>
      <w:numFmt w:val="bullet"/>
      <w:lvlText w:val=""/>
      <w:lvlJc w:val="left"/>
      <w:pPr>
        <w:tabs>
          <w:tab w:val="num" w:pos="5040"/>
        </w:tabs>
        <w:ind w:left="5040" w:hanging="360"/>
      </w:pPr>
      <w:rPr>
        <w:rFonts w:ascii="Symbol" w:hAnsi="Symbol" w:hint="default"/>
      </w:rPr>
    </w:lvl>
    <w:lvl w:ilvl="7" w:tplc="E3A02370" w:tentative="1">
      <w:start w:val="1"/>
      <w:numFmt w:val="bullet"/>
      <w:lvlText w:val=""/>
      <w:lvlJc w:val="left"/>
      <w:pPr>
        <w:tabs>
          <w:tab w:val="num" w:pos="5760"/>
        </w:tabs>
        <w:ind w:left="5760" w:hanging="360"/>
      </w:pPr>
      <w:rPr>
        <w:rFonts w:ascii="Symbol" w:hAnsi="Symbol" w:hint="default"/>
      </w:rPr>
    </w:lvl>
    <w:lvl w:ilvl="8" w:tplc="D696B3B8" w:tentative="1">
      <w:start w:val="1"/>
      <w:numFmt w:val="bullet"/>
      <w:lvlText w:val=""/>
      <w:lvlJc w:val="left"/>
      <w:pPr>
        <w:tabs>
          <w:tab w:val="num" w:pos="6480"/>
        </w:tabs>
        <w:ind w:left="6480" w:hanging="360"/>
      </w:pPr>
      <w:rPr>
        <w:rFonts w:ascii="Symbol" w:hAnsi="Symbol" w:hint="default"/>
      </w:rPr>
    </w:lvl>
  </w:abstractNum>
  <w:abstractNum w:abstractNumId="59" w15:restartNumberingAfterBreak="0">
    <w:nsid w:val="2E315505"/>
    <w:multiLevelType w:val="hybridMultilevel"/>
    <w:tmpl w:val="24F40C76"/>
    <w:lvl w:ilvl="0" w:tplc="B98E18D0">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31F95EC6"/>
    <w:multiLevelType w:val="hybridMultilevel"/>
    <w:tmpl w:val="AAF653DA"/>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15:restartNumberingAfterBreak="0">
    <w:nsid w:val="356D4CB7"/>
    <w:multiLevelType w:val="hybridMultilevel"/>
    <w:tmpl w:val="A65C9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4" w15:restartNumberingAfterBreak="0">
    <w:nsid w:val="39302C9F"/>
    <w:multiLevelType w:val="hybridMultilevel"/>
    <w:tmpl w:val="F0602E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397A3912"/>
    <w:multiLevelType w:val="hybridMultilevel"/>
    <w:tmpl w:val="405A2A68"/>
    <w:lvl w:ilvl="0" w:tplc="421A555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6" w15:restartNumberingAfterBreak="0">
    <w:nsid w:val="397D41F2"/>
    <w:multiLevelType w:val="hybridMultilevel"/>
    <w:tmpl w:val="607027FE"/>
    <w:lvl w:ilvl="0" w:tplc="8A707504">
      <w:start w:val="1"/>
      <w:numFmt w:val="bullet"/>
      <w:lvlText w:val=""/>
      <w:lvlPicBulletId w:val="0"/>
      <w:lvlJc w:val="left"/>
      <w:pPr>
        <w:tabs>
          <w:tab w:val="num" w:pos="720"/>
        </w:tabs>
        <w:ind w:left="720" w:hanging="360"/>
      </w:pPr>
      <w:rPr>
        <w:rFonts w:ascii="Symbol" w:hAnsi="Symbol" w:hint="default"/>
      </w:rPr>
    </w:lvl>
    <w:lvl w:ilvl="1" w:tplc="7500141E">
      <w:start w:val="1"/>
      <w:numFmt w:val="bullet"/>
      <w:lvlText w:val=""/>
      <w:lvlJc w:val="left"/>
      <w:pPr>
        <w:tabs>
          <w:tab w:val="num" w:pos="1440"/>
        </w:tabs>
        <w:ind w:left="1440" w:hanging="360"/>
      </w:pPr>
      <w:rPr>
        <w:rFonts w:ascii="Symbol" w:hAnsi="Symbol" w:hint="default"/>
      </w:rPr>
    </w:lvl>
    <w:lvl w:ilvl="2" w:tplc="0C5A3D00">
      <w:start w:val="1"/>
      <w:numFmt w:val="bullet"/>
      <w:lvlText w:val=""/>
      <w:lvlJc w:val="left"/>
      <w:pPr>
        <w:tabs>
          <w:tab w:val="num" w:pos="2160"/>
        </w:tabs>
        <w:ind w:left="2160" w:hanging="360"/>
      </w:pPr>
      <w:rPr>
        <w:rFonts w:ascii="Symbol" w:hAnsi="Symbol" w:hint="default"/>
      </w:rPr>
    </w:lvl>
    <w:lvl w:ilvl="3" w:tplc="87FEA084">
      <w:start w:val="1"/>
      <w:numFmt w:val="bullet"/>
      <w:lvlText w:val=""/>
      <w:lvlJc w:val="left"/>
      <w:pPr>
        <w:tabs>
          <w:tab w:val="num" w:pos="2880"/>
        </w:tabs>
        <w:ind w:left="2880" w:hanging="360"/>
      </w:pPr>
      <w:rPr>
        <w:rFonts w:ascii="Symbol" w:hAnsi="Symbol" w:hint="default"/>
      </w:rPr>
    </w:lvl>
    <w:lvl w:ilvl="4" w:tplc="68B208D6">
      <w:start w:val="1"/>
      <w:numFmt w:val="bullet"/>
      <w:lvlText w:val=""/>
      <w:lvlJc w:val="left"/>
      <w:pPr>
        <w:tabs>
          <w:tab w:val="num" w:pos="3600"/>
        </w:tabs>
        <w:ind w:left="3600" w:hanging="360"/>
      </w:pPr>
      <w:rPr>
        <w:rFonts w:ascii="Symbol" w:hAnsi="Symbol" w:hint="default"/>
      </w:rPr>
    </w:lvl>
    <w:lvl w:ilvl="5" w:tplc="368C2574">
      <w:start w:val="1"/>
      <w:numFmt w:val="bullet"/>
      <w:lvlText w:val=""/>
      <w:lvlJc w:val="left"/>
      <w:pPr>
        <w:tabs>
          <w:tab w:val="num" w:pos="4320"/>
        </w:tabs>
        <w:ind w:left="4320" w:hanging="360"/>
      </w:pPr>
      <w:rPr>
        <w:rFonts w:ascii="Symbol" w:hAnsi="Symbol" w:hint="default"/>
      </w:rPr>
    </w:lvl>
    <w:lvl w:ilvl="6" w:tplc="1D6E77A2">
      <w:start w:val="1"/>
      <w:numFmt w:val="bullet"/>
      <w:lvlText w:val=""/>
      <w:lvlJc w:val="left"/>
      <w:pPr>
        <w:tabs>
          <w:tab w:val="num" w:pos="5040"/>
        </w:tabs>
        <w:ind w:left="5040" w:hanging="360"/>
      </w:pPr>
      <w:rPr>
        <w:rFonts w:ascii="Symbol" w:hAnsi="Symbol" w:hint="default"/>
      </w:rPr>
    </w:lvl>
    <w:lvl w:ilvl="7" w:tplc="E07C72D4">
      <w:start w:val="1"/>
      <w:numFmt w:val="bullet"/>
      <w:lvlText w:val=""/>
      <w:lvlJc w:val="left"/>
      <w:pPr>
        <w:tabs>
          <w:tab w:val="num" w:pos="5760"/>
        </w:tabs>
        <w:ind w:left="5760" w:hanging="360"/>
      </w:pPr>
      <w:rPr>
        <w:rFonts w:ascii="Symbol" w:hAnsi="Symbol" w:hint="default"/>
      </w:rPr>
    </w:lvl>
    <w:lvl w:ilvl="8" w:tplc="8E48FA58">
      <w:start w:val="1"/>
      <w:numFmt w:val="bullet"/>
      <w:lvlText w:val=""/>
      <w:lvlJc w:val="left"/>
      <w:pPr>
        <w:tabs>
          <w:tab w:val="num" w:pos="6480"/>
        </w:tabs>
        <w:ind w:left="6480" w:hanging="360"/>
      </w:pPr>
      <w:rPr>
        <w:rFonts w:ascii="Symbol" w:hAnsi="Symbol" w:hint="default"/>
      </w:rPr>
    </w:lvl>
  </w:abstractNum>
  <w:abstractNum w:abstractNumId="67" w15:restartNumberingAfterBreak="0">
    <w:nsid w:val="399538F6"/>
    <w:multiLevelType w:val="hybridMultilevel"/>
    <w:tmpl w:val="C728DC20"/>
    <w:lvl w:ilvl="0" w:tplc="0418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68" w15:restartNumberingAfterBreak="0">
    <w:nsid w:val="3A7131E1"/>
    <w:multiLevelType w:val="hybridMultilevel"/>
    <w:tmpl w:val="C00644B4"/>
    <w:lvl w:ilvl="0" w:tplc="25B88DEA">
      <w:start w:val="1"/>
      <w:numFmt w:val="decimal"/>
      <w:lvlText w:val="(%1)"/>
      <w:lvlJc w:val="left"/>
      <w:pPr>
        <w:ind w:left="1440" w:hanging="360"/>
      </w:pPr>
      <w:rPr>
        <w:rFonts w:hint="default"/>
        <w:b/>
        <w:i/>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9" w15:restartNumberingAfterBreak="0">
    <w:nsid w:val="3A797806"/>
    <w:multiLevelType w:val="hybridMultilevel"/>
    <w:tmpl w:val="DDBACD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3B4337FE"/>
    <w:multiLevelType w:val="hybridMultilevel"/>
    <w:tmpl w:val="85C67E52"/>
    <w:lvl w:ilvl="0" w:tplc="F5765DDA">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1" w15:restartNumberingAfterBreak="0">
    <w:nsid w:val="3D0D6229"/>
    <w:multiLevelType w:val="hybridMultilevel"/>
    <w:tmpl w:val="F2A2DEB6"/>
    <w:lvl w:ilvl="0" w:tplc="0418000F">
      <w:start w:val="1"/>
      <w:numFmt w:val="decimal"/>
      <w:lvlText w:val="%1."/>
      <w:lvlJc w:val="left"/>
      <w:pPr>
        <w:ind w:left="785"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2" w15:restartNumberingAfterBreak="0">
    <w:nsid w:val="411D2990"/>
    <w:multiLevelType w:val="hybridMultilevel"/>
    <w:tmpl w:val="05EA6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16A3DCD"/>
    <w:multiLevelType w:val="hybridMultilevel"/>
    <w:tmpl w:val="3034A61A"/>
    <w:lvl w:ilvl="0" w:tplc="1A1604B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2370BB8"/>
    <w:multiLevelType w:val="hybridMultilevel"/>
    <w:tmpl w:val="83782A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5" w15:restartNumberingAfterBreak="0">
    <w:nsid w:val="42FE52A2"/>
    <w:multiLevelType w:val="hybridMultilevel"/>
    <w:tmpl w:val="3A345892"/>
    <w:lvl w:ilvl="0" w:tplc="2F6CA3AC">
      <w:start w:val="121"/>
      <w:numFmt w:val="bullet"/>
      <w:lvlText w:val=""/>
      <w:lvlJc w:val="left"/>
      <w:pPr>
        <w:ind w:left="644" w:hanging="360"/>
      </w:pPr>
      <w:rPr>
        <w:rFonts w:ascii="Wingdings" w:eastAsia="Times New Roman" w:hAnsi="Wingding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6" w15:restartNumberingAfterBreak="0">
    <w:nsid w:val="43850695"/>
    <w:multiLevelType w:val="hybridMultilevel"/>
    <w:tmpl w:val="25BA942C"/>
    <w:lvl w:ilvl="0" w:tplc="CAC4612A">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7" w15:restartNumberingAfterBreak="0">
    <w:nsid w:val="45B034E5"/>
    <w:multiLevelType w:val="hybridMultilevel"/>
    <w:tmpl w:val="C0D05C2A"/>
    <w:lvl w:ilvl="0" w:tplc="04180001">
      <w:start w:val="1"/>
      <w:numFmt w:val="bullet"/>
      <w:lvlText w:val=""/>
      <w:lvlJc w:val="left"/>
      <w:pPr>
        <w:ind w:left="360" w:hanging="360"/>
      </w:pPr>
      <w:rPr>
        <w:rFonts w:ascii="Symbol" w:hAnsi="Symbol" w:hint="default"/>
      </w:rPr>
    </w:lvl>
    <w:lvl w:ilvl="1" w:tplc="04180003">
      <w:start w:val="1"/>
      <w:numFmt w:val="bullet"/>
      <w:lvlText w:val="o"/>
      <w:lvlJc w:val="left"/>
      <w:pPr>
        <w:ind w:left="1080" w:hanging="360"/>
      </w:pPr>
      <w:rPr>
        <w:rFonts w:ascii="Courier New" w:hAnsi="Courier New" w:cs="Courier New" w:hint="default"/>
      </w:rPr>
    </w:lvl>
    <w:lvl w:ilvl="2" w:tplc="04180005">
      <w:start w:val="1"/>
      <w:numFmt w:val="bullet"/>
      <w:lvlText w:val=""/>
      <w:lvlJc w:val="left"/>
      <w:pPr>
        <w:ind w:left="1800" w:hanging="360"/>
      </w:pPr>
      <w:rPr>
        <w:rFonts w:ascii="Wingdings" w:hAnsi="Wingdings" w:hint="default"/>
      </w:rPr>
    </w:lvl>
    <w:lvl w:ilvl="3" w:tplc="04180001">
      <w:start w:val="1"/>
      <w:numFmt w:val="bullet"/>
      <w:lvlText w:val=""/>
      <w:lvlJc w:val="left"/>
      <w:pPr>
        <w:ind w:left="2520" w:hanging="360"/>
      </w:pPr>
      <w:rPr>
        <w:rFonts w:ascii="Symbol" w:hAnsi="Symbol" w:hint="default"/>
      </w:rPr>
    </w:lvl>
    <w:lvl w:ilvl="4" w:tplc="04180003">
      <w:start w:val="1"/>
      <w:numFmt w:val="bullet"/>
      <w:lvlText w:val="o"/>
      <w:lvlJc w:val="left"/>
      <w:pPr>
        <w:ind w:left="3240" w:hanging="360"/>
      </w:pPr>
      <w:rPr>
        <w:rFonts w:ascii="Courier New" w:hAnsi="Courier New" w:cs="Courier New" w:hint="default"/>
      </w:rPr>
    </w:lvl>
    <w:lvl w:ilvl="5" w:tplc="04180005">
      <w:start w:val="1"/>
      <w:numFmt w:val="bullet"/>
      <w:lvlText w:val=""/>
      <w:lvlJc w:val="left"/>
      <w:pPr>
        <w:ind w:left="3960" w:hanging="360"/>
      </w:pPr>
      <w:rPr>
        <w:rFonts w:ascii="Wingdings" w:hAnsi="Wingdings" w:hint="default"/>
      </w:rPr>
    </w:lvl>
    <w:lvl w:ilvl="6" w:tplc="04180001">
      <w:start w:val="1"/>
      <w:numFmt w:val="bullet"/>
      <w:lvlText w:val=""/>
      <w:lvlJc w:val="left"/>
      <w:pPr>
        <w:ind w:left="4680" w:hanging="360"/>
      </w:pPr>
      <w:rPr>
        <w:rFonts w:ascii="Symbol" w:hAnsi="Symbol" w:hint="default"/>
      </w:rPr>
    </w:lvl>
    <w:lvl w:ilvl="7" w:tplc="04180003">
      <w:start w:val="1"/>
      <w:numFmt w:val="bullet"/>
      <w:lvlText w:val="o"/>
      <w:lvlJc w:val="left"/>
      <w:pPr>
        <w:ind w:left="5400" w:hanging="360"/>
      </w:pPr>
      <w:rPr>
        <w:rFonts w:ascii="Courier New" w:hAnsi="Courier New" w:cs="Courier New" w:hint="default"/>
      </w:rPr>
    </w:lvl>
    <w:lvl w:ilvl="8" w:tplc="04180005">
      <w:start w:val="1"/>
      <w:numFmt w:val="bullet"/>
      <w:lvlText w:val=""/>
      <w:lvlJc w:val="left"/>
      <w:pPr>
        <w:ind w:left="6120" w:hanging="360"/>
      </w:pPr>
      <w:rPr>
        <w:rFonts w:ascii="Wingdings" w:hAnsi="Wingdings" w:hint="default"/>
      </w:rPr>
    </w:lvl>
  </w:abstractNum>
  <w:abstractNum w:abstractNumId="78" w15:restartNumberingAfterBreak="0">
    <w:nsid w:val="45BE43A0"/>
    <w:multiLevelType w:val="hybridMultilevel"/>
    <w:tmpl w:val="C5446E98"/>
    <w:lvl w:ilvl="0" w:tplc="0D48F58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9" w15:restartNumberingAfterBreak="0">
    <w:nsid w:val="46F26A20"/>
    <w:multiLevelType w:val="hybridMultilevel"/>
    <w:tmpl w:val="322AC108"/>
    <w:lvl w:ilvl="0" w:tplc="D51419C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15:restartNumberingAfterBreak="0">
    <w:nsid w:val="482B56A0"/>
    <w:multiLevelType w:val="hybridMultilevel"/>
    <w:tmpl w:val="FB2C5B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15:restartNumberingAfterBreak="0">
    <w:nsid w:val="48800998"/>
    <w:multiLevelType w:val="hybridMultilevel"/>
    <w:tmpl w:val="9F3067B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2" w15:restartNumberingAfterBreak="0">
    <w:nsid w:val="489820E0"/>
    <w:multiLevelType w:val="hybridMultilevel"/>
    <w:tmpl w:val="EEE8D75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3" w15:restartNumberingAfterBreak="0">
    <w:nsid w:val="48996A47"/>
    <w:multiLevelType w:val="hybridMultilevel"/>
    <w:tmpl w:val="280EEBEE"/>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4" w15:restartNumberingAfterBreak="0">
    <w:nsid w:val="48FB06A8"/>
    <w:multiLevelType w:val="hybridMultilevel"/>
    <w:tmpl w:val="8BA010F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5" w15:restartNumberingAfterBreak="0">
    <w:nsid w:val="49296144"/>
    <w:multiLevelType w:val="hybridMultilevel"/>
    <w:tmpl w:val="0D3E5E74"/>
    <w:lvl w:ilvl="0" w:tplc="04090005">
      <w:start w:val="1"/>
      <w:numFmt w:val="bullet"/>
      <w:lvlText w:val=""/>
      <w:lvlJc w:val="left"/>
      <w:pPr>
        <w:tabs>
          <w:tab w:val="num" w:pos="360"/>
        </w:tabs>
        <w:ind w:left="360" w:hanging="360"/>
      </w:pPr>
      <w:rPr>
        <w:rFonts w:ascii="Symbol" w:hAnsi="Symbol" w:hint="default"/>
      </w:rPr>
    </w:lvl>
    <w:lvl w:ilvl="1" w:tplc="04090003">
      <w:numFmt w:val="bullet"/>
      <w:lvlText w:val="-"/>
      <w:lvlJc w:val="left"/>
      <w:pPr>
        <w:tabs>
          <w:tab w:val="num" w:pos="720"/>
        </w:tabs>
        <w:ind w:left="720" w:hanging="360"/>
      </w:pPr>
      <w:rPr>
        <w:rFonts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86" w15:restartNumberingAfterBreak="0">
    <w:nsid w:val="49411655"/>
    <w:multiLevelType w:val="hybridMultilevel"/>
    <w:tmpl w:val="DF9053E8"/>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7" w15:restartNumberingAfterBreak="0">
    <w:nsid w:val="49E1776C"/>
    <w:multiLevelType w:val="hybridMultilevel"/>
    <w:tmpl w:val="94506030"/>
    <w:lvl w:ilvl="0" w:tplc="01A09472">
      <w:start w:val="1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A0D275A"/>
    <w:multiLevelType w:val="hybridMultilevel"/>
    <w:tmpl w:val="DCCAF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BAF2EB5"/>
    <w:multiLevelType w:val="hybridMultilevel"/>
    <w:tmpl w:val="2604EA2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0" w15:restartNumberingAfterBreak="0">
    <w:nsid w:val="4C9947B6"/>
    <w:multiLevelType w:val="hybridMultilevel"/>
    <w:tmpl w:val="A5E25FC2"/>
    <w:lvl w:ilvl="0" w:tplc="0418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1" w15:restartNumberingAfterBreak="0">
    <w:nsid w:val="4CA50FDB"/>
    <w:multiLevelType w:val="hybridMultilevel"/>
    <w:tmpl w:val="DF905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E9B6078"/>
    <w:multiLevelType w:val="hybridMultilevel"/>
    <w:tmpl w:val="2E3C381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3" w15:restartNumberingAfterBreak="0">
    <w:nsid w:val="4EA14131"/>
    <w:multiLevelType w:val="hybridMultilevel"/>
    <w:tmpl w:val="57EEB966"/>
    <w:lvl w:ilvl="0" w:tplc="48CAC05A">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09F2AEF"/>
    <w:multiLevelType w:val="hybridMultilevel"/>
    <w:tmpl w:val="1EECB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21531BE"/>
    <w:multiLevelType w:val="hybridMultilevel"/>
    <w:tmpl w:val="994CA07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6" w15:restartNumberingAfterBreak="0">
    <w:nsid w:val="52DF794B"/>
    <w:multiLevelType w:val="hybridMultilevel"/>
    <w:tmpl w:val="EA0423B0"/>
    <w:lvl w:ilvl="0" w:tplc="6BC4D7CC">
      <w:start w:val="1"/>
      <w:numFmt w:val="decimal"/>
      <w:lvlText w:val="%1."/>
      <w:lvlJc w:val="left"/>
      <w:pPr>
        <w:ind w:left="644" w:hanging="360"/>
      </w:pPr>
      <w:rPr>
        <w:b/>
        <w:i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7" w15:restartNumberingAfterBreak="0">
    <w:nsid w:val="53971D97"/>
    <w:multiLevelType w:val="hybridMultilevel"/>
    <w:tmpl w:val="C0C4DB78"/>
    <w:lvl w:ilvl="0" w:tplc="39087554">
      <w:start w:val="1"/>
      <w:numFmt w:val="bullet"/>
      <w:lvlText w:val=""/>
      <w:lvlPicBulletId w:val="0"/>
      <w:lvlJc w:val="left"/>
      <w:pPr>
        <w:tabs>
          <w:tab w:val="num" w:pos="720"/>
        </w:tabs>
        <w:ind w:left="720" w:hanging="360"/>
      </w:pPr>
      <w:rPr>
        <w:rFonts w:ascii="Symbol" w:hAnsi="Symbol" w:hint="default"/>
      </w:rPr>
    </w:lvl>
    <w:lvl w:ilvl="1" w:tplc="755488AC" w:tentative="1">
      <w:start w:val="1"/>
      <w:numFmt w:val="bullet"/>
      <w:lvlText w:val=""/>
      <w:lvlJc w:val="left"/>
      <w:pPr>
        <w:tabs>
          <w:tab w:val="num" w:pos="1440"/>
        </w:tabs>
        <w:ind w:left="1440" w:hanging="360"/>
      </w:pPr>
      <w:rPr>
        <w:rFonts w:ascii="Symbol" w:hAnsi="Symbol" w:hint="default"/>
      </w:rPr>
    </w:lvl>
    <w:lvl w:ilvl="2" w:tplc="BEBCB7E4" w:tentative="1">
      <w:start w:val="1"/>
      <w:numFmt w:val="bullet"/>
      <w:lvlText w:val=""/>
      <w:lvlJc w:val="left"/>
      <w:pPr>
        <w:tabs>
          <w:tab w:val="num" w:pos="2160"/>
        </w:tabs>
        <w:ind w:left="2160" w:hanging="360"/>
      </w:pPr>
      <w:rPr>
        <w:rFonts w:ascii="Symbol" w:hAnsi="Symbol" w:hint="default"/>
      </w:rPr>
    </w:lvl>
    <w:lvl w:ilvl="3" w:tplc="4A5E84A4" w:tentative="1">
      <w:start w:val="1"/>
      <w:numFmt w:val="bullet"/>
      <w:lvlText w:val=""/>
      <w:lvlJc w:val="left"/>
      <w:pPr>
        <w:tabs>
          <w:tab w:val="num" w:pos="2880"/>
        </w:tabs>
        <w:ind w:left="2880" w:hanging="360"/>
      </w:pPr>
      <w:rPr>
        <w:rFonts w:ascii="Symbol" w:hAnsi="Symbol" w:hint="default"/>
      </w:rPr>
    </w:lvl>
    <w:lvl w:ilvl="4" w:tplc="ED987494" w:tentative="1">
      <w:start w:val="1"/>
      <w:numFmt w:val="bullet"/>
      <w:lvlText w:val=""/>
      <w:lvlJc w:val="left"/>
      <w:pPr>
        <w:tabs>
          <w:tab w:val="num" w:pos="3600"/>
        </w:tabs>
        <w:ind w:left="3600" w:hanging="360"/>
      </w:pPr>
      <w:rPr>
        <w:rFonts w:ascii="Symbol" w:hAnsi="Symbol" w:hint="default"/>
      </w:rPr>
    </w:lvl>
    <w:lvl w:ilvl="5" w:tplc="EE84F432" w:tentative="1">
      <w:start w:val="1"/>
      <w:numFmt w:val="bullet"/>
      <w:lvlText w:val=""/>
      <w:lvlJc w:val="left"/>
      <w:pPr>
        <w:tabs>
          <w:tab w:val="num" w:pos="4320"/>
        </w:tabs>
        <w:ind w:left="4320" w:hanging="360"/>
      </w:pPr>
      <w:rPr>
        <w:rFonts w:ascii="Symbol" w:hAnsi="Symbol" w:hint="default"/>
      </w:rPr>
    </w:lvl>
    <w:lvl w:ilvl="6" w:tplc="E850D8F8" w:tentative="1">
      <w:start w:val="1"/>
      <w:numFmt w:val="bullet"/>
      <w:lvlText w:val=""/>
      <w:lvlJc w:val="left"/>
      <w:pPr>
        <w:tabs>
          <w:tab w:val="num" w:pos="5040"/>
        </w:tabs>
        <w:ind w:left="5040" w:hanging="360"/>
      </w:pPr>
      <w:rPr>
        <w:rFonts w:ascii="Symbol" w:hAnsi="Symbol" w:hint="default"/>
      </w:rPr>
    </w:lvl>
    <w:lvl w:ilvl="7" w:tplc="2CAE7A00" w:tentative="1">
      <w:start w:val="1"/>
      <w:numFmt w:val="bullet"/>
      <w:lvlText w:val=""/>
      <w:lvlJc w:val="left"/>
      <w:pPr>
        <w:tabs>
          <w:tab w:val="num" w:pos="5760"/>
        </w:tabs>
        <w:ind w:left="5760" w:hanging="360"/>
      </w:pPr>
      <w:rPr>
        <w:rFonts w:ascii="Symbol" w:hAnsi="Symbol" w:hint="default"/>
      </w:rPr>
    </w:lvl>
    <w:lvl w:ilvl="8" w:tplc="D5EC7B12" w:tentative="1">
      <w:start w:val="1"/>
      <w:numFmt w:val="bullet"/>
      <w:lvlText w:val=""/>
      <w:lvlJc w:val="left"/>
      <w:pPr>
        <w:tabs>
          <w:tab w:val="num" w:pos="6480"/>
        </w:tabs>
        <w:ind w:left="6480" w:hanging="360"/>
      </w:pPr>
      <w:rPr>
        <w:rFonts w:ascii="Symbol" w:hAnsi="Symbol" w:hint="default"/>
      </w:rPr>
    </w:lvl>
  </w:abstractNum>
  <w:abstractNum w:abstractNumId="98" w15:restartNumberingAfterBreak="0">
    <w:nsid w:val="56821139"/>
    <w:multiLevelType w:val="hybridMultilevel"/>
    <w:tmpl w:val="D31201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6DD2F12"/>
    <w:multiLevelType w:val="hybridMultilevel"/>
    <w:tmpl w:val="10C83DBC"/>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58545583"/>
    <w:multiLevelType w:val="hybridMultilevel"/>
    <w:tmpl w:val="CB28487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1" w15:restartNumberingAfterBreak="0">
    <w:nsid w:val="58FB5411"/>
    <w:multiLevelType w:val="hybridMultilevel"/>
    <w:tmpl w:val="5EF67A54"/>
    <w:lvl w:ilvl="0" w:tplc="0409000F">
      <w:start w:val="1"/>
      <w:numFmt w:val="decimal"/>
      <w:lvlText w:val="%1."/>
      <w:lvlJc w:val="left"/>
      <w:pPr>
        <w:ind w:left="720" w:hanging="360"/>
      </w:pPr>
    </w:lvl>
    <w:lvl w:ilvl="1" w:tplc="0418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15:restartNumberingAfterBreak="0">
    <w:nsid w:val="59375F2B"/>
    <w:multiLevelType w:val="hybridMultilevel"/>
    <w:tmpl w:val="91AA9616"/>
    <w:lvl w:ilvl="0" w:tplc="FFFFFFFF">
      <w:start w:val="1"/>
      <w:numFmt w:val="bullet"/>
      <w:lvlText w:val=""/>
      <w:lvlJc w:val="left"/>
      <w:pPr>
        <w:ind w:left="720" w:hanging="360"/>
      </w:pPr>
      <w:rPr>
        <w:rFonts w:ascii="Symbol" w:hAnsi="Symbol"/>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596A7319"/>
    <w:multiLevelType w:val="hybridMultilevel"/>
    <w:tmpl w:val="D28852AE"/>
    <w:lvl w:ilvl="0" w:tplc="71425A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5A1F3113"/>
    <w:multiLevelType w:val="hybridMultilevel"/>
    <w:tmpl w:val="A498CC10"/>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5" w15:restartNumberingAfterBreak="0">
    <w:nsid w:val="5A4F4096"/>
    <w:multiLevelType w:val="hybridMultilevel"/>
    <w:tmpl w:val="10E0D2F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6" w15:restartNumberingAfterBreak="0">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C3822D8"/>
    <w:multiLevelType w:val="hybridMultilevel"/>
    <w:tmpl w:val="DC96E1F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8" w15:restartNumberingAfterBreak="0">
    <w:nsid w:val="5CF55B24"/>
    <w:multiLevelType w:val="hybridMultilevel"/>
    <w:tmpl w:val="5A0AC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9" w15:restartNumberingAfterBreak="0">
    <w:nsid w:val="60462504"/>
    <w:multiLevelType w:val="hybridMultilevel"/>
    <w:tmpl w:val="3D1CB7A8"/>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11" w15:restartNumberingAfterBreak="0">
    <w:nsid w:val="627D2B38"/>
    <w:multiLevelType w:val="hybridMultilevel"/>
    <w:tmpl w:val="BDC48B96"/>
    <w:lvl w:ilvl="0" w:tplc="59242E12">
      <w:start w:val="1"/>
      <w:numFmt w:val="bullet"/>
      <w:lvlText w:val=""/>
      <w:lvlJc w:val="left"/>
      <w:pPr>
        <w:ind w:left="720" w:hanging="360"/>
      </w:pPr>
      <w:rPr>
        <w:rFonts w:ascii="Symbol" w:hAnsi="Symbol" w:hint="default"/>
      </w:rPr>
    </w:lvl>
    <w:lvl w:ilvl="1" w:tplc="75B2BD6C">
      <w:start w:val="1"/>
      <w:numFmt w:val="bullet"/>
      <w:lvlText w:val="o"/>
      <w:lvlJc w:val="left"/>
      <w:pPr>
        <w:ind w:left="1440" w:hanging="360"/>
      </w:pPr>
      <w:rPr>
        <w:rFonts w:ascii="Courier New" w:hAnsi="Courier New" w:cs="Courier New" w:hint="default"/>
      </w:rPr>
    </w:lvl>
    <w:lvl w:ilvl="2" w:tplc="B2B0BF1E">
      <w:start w:val="1"/>
      <w:numFmt w:val="bullet"/>
      <w:lvlText w:val=""/>
      <w:lvlJc w:val="left"/>
      <w:pPr>
        <w:ind w:left="2160" w:hanging="360"/>
      </w:pPr>
      <w:rPr>
        <w:rFonts w:ascii="Wingdings" w:hAnsi="Wingdings" w:hint="default"/>
      </w:rPr>
    </w:lvl>
    <w:lvl w:ilvl="3" w:tplc="0418000F">
      <w:start w:val="1"/>
      <w:numFmt w:val="bullet"/>
      <w:lvlText w:val=""/>
      <w:lvlJc w:val="left"/>
      <w:pPr>
        <w:ind w:left="2880" w:hanging="360"/>
      </w:pPr>
      <w:rPr>
        <w:rFonts w:ascii="Symbol" w:hAnsi="Symbol" w:hint="default"/>
      </w:rPr>
    </w:lvl>
    <w:lvl w:ilvl="4" w:tplc="04180019">
      <w:start w:val="1"/>
      <w:numFmt w:val="bullet"/>
      <w:lvlText w:val="o"/>
      <w:lvlJc w:val="left"/>
      <w:pPr>
        <w:ind w:left="3600" w:hanging="360"/>
      </w:pPr>
      <w:rPr>
        <w:rFonts w:ascii="Courier New" w:hAnsi="Courier New" w:cs="Courier New" w:hint="default"/>
      </w:rPr>
    </w:lvl>
    <w:lvl w:ilvl="5" w:tplc="0418001B">
      <w:start w:val="1"/>
      <w:numFmt w:val="bullet"/>
      <w:lvlText w:val=""/>
      <w:lvlJc w:val="left"/>
      <w:pPr>
        <w:ind w:left="4320" w:hanging="360"/>
      </w:pPr>
      <w:rPr>
        <w:rFonts w:ascii="Wingdings" w:hAnsi="Wingdings" w:hint="default"/>
      </w:rPr>
    </w:lvl>
    <w:lvl w:ilvl="6" w:tplc="0418000F">
      <w:start w:val="1"/>
      <w:numFmt w:val="bullet"/>
      <w:lvlText w:val=""/>
      <w:lvlJc w:val="left"/>
      <w:pPr>
        <w:ind w:left="5040" w:hanging="360"/>
      </w:pPr>
      <w:rPr>
        <w:rFonts w:ascii="Symbol" w:hAnsi="Symbol" w:hint="default"/>
      </w:rPr>
    </w:lvl>
    <w:lvl w:ilvl="7" w:tplc="04180019">
      <w:start w:val="1"/>
      <w:numFmt w:val="bullet"/>
      <w:lvlText w:val="o"/>
      <w:lvlJc w:val="left"/>
      <w:pPr>
        <w:ind w:left="5760" w:hanging="360"/>
      </w:pPr>
      <w:rPr>
        <w:rFonts w:ascii="Courier New" w:hAnsi="Courier New" w:cs="Courier New" w:hint="default"/>
      </w:rPr>
    </w:lvl>
    <w:lvl w:ilvl="8" w:tplc="0418001B">
      <w:start w:val="1"/>
      <w:numFmt w:val="bullet"/>
      <w:lvlText w:val=""/>
      <w:lvlJc w:val="left"/>
      <w:pPr>
        <w:ind w:left="6480" w:hanging="360"/>
      </w:pPr>
      <w:rPr>
        <w:rFonts w:ascii="Wingdings" w:hAnsi="Wingdings" w:hint="default"/>
      </w:rPr>
    </w:lvl>
  </w:abstractNum>
  <w:abstractNum w:abstractNumId="112" w15:restartNumberingAfterBreak="0">
    <w:nsid w:val="62C15ADE"/>
    <w:multiLevelType w:val="hybridMultilevel"/>
    <w:tmpl w:val="6DDE5320"/>
    <w:lvl w:ilvl="0" w:tplc="CDA6E9E6">
      <w:start w:val="1"/>
      <w:numFmt w:val="decimal"/>
      <w:lvlText w:val="%1."/>
      <w:lvlJc w:val="left"/>
      <w:pPr>
        <w:ind w:left="720" w:hanging="360"/>
      </w:pPr>
    </w:lvl>
    <w:lvl w:ilvl="1" w:tplc="93243FDA">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13" w15:restartNumberingAfterBreak="0">
    <w:nsid w:val="664A6E08"/>
    <w:multiLevelType w:val="hybridMultilevel"/>
    <w:tmpl w:val="11CC0B7C"/>
    <w:lvl w:ilvl="0" w:tplc="1F545CAE">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4" w15:restartNumberingAfterBreak="0">
    <w:nsid w:val="666C196B"/>
    <w:multiLevelType w:val="hybridMultilevel"/>
    <w:tmpl w:val="23863336"/>
    <w:lvl w:ilvl="0" w:tplc="D1147248">
      <w:start w:val="1"/>
      <w:numFmt w:val="bullet"/>
      <w:lvlText w:val=""/>
      <w:lvlJc w:val="left"/>
      <w:pPr>
        <w:ind w:left="1440" w:hanging="360"/>
      </w:pPr>
      <w:rPr>
        <w:rFonts w:ascii="Symbol" w:hAnsi="Symbol" w:hint="default"/>
      </w:rPr>
    </w:lvl>
    <w:lvl w:ilvl="1" w:tplc="04090003">
      <w:start w:val="1"/>
      <w:numFmt w:val="bullet"/>
      <w:lvlText w:val="o"/>
      <w:lvlJc w:val="left"/>
      <w:pPr>
        <w:ind w:left="2215" w:hanging="360"/>
      </w:pPr>
      <w:rPr>
        <w:rFonts w:ascii="Courier New" w:hAnsi="Courier New" w:cs="Courier New" w:hint="default"/>
      </w:rPr>
    </w:lvl>
    <w:lvl w:ilvl="2" w:tplc="04090005">
      <w:start w:val="1"/>
      <w:numFmt w:val="bullet"/>
      <w:lvlText w:val=""/>
      <w:lvlJc w:val="left"/>
      <w:pPr>
        <w:ind w:left="2935" w:hanging="360"/>
      </w:pPr>
      <w:rPr>
        <w:rFonts w:ascii="Wingdings" w:hAnsi="Wingdings" w:hint="default"/>
      </w:rPr>
    </w:lvl>
    <w:lvl w:ilvl="3" w:tplc="04090001">
      <w:start w:val="1"/>
      <w:numFmt w:val="bullet"/>
      <w:lvlText w:val=""/>
      <w:lvlJc w:val="left"/>
      <w:pPr>
        <w:ind w:left="3655" w:hanging="360"/>
      </w:pPr>
      <w:rPr>
        <w:rFonts w:ascii="Symbol" w:hAnsi="Symbol" w:hint="default"/>
      </w:rPr>
    </w:lvl>
    <w:lvl w:ilvl="4" w:tplc="04090003">
      <w:start w:val="1"/>
      <w:numFmt w:val="bullet"/>
      <w:lvlText w:val="o"/>
      <w:lvlJc w:val="left"/>
      <w:pPr>
        <w:ind w:left="4375" w:hanging="360"/>
      </w:pPr>
      <w:rPr>
        <w:rFonts w:ascii="Courier New" w:hAnsi="Courier New" w:cs="Courier New" w:hint="default"/>
      </w:rPr>
    </w:lvl>
    <w:lvl w:ilvl="5" w:tplc="04090005">
      <w:start w:val="1"/>
      <w:numFmt w:val="bullet"/>
      <w:lvlText w:val=""/>
      <w:lvlJc w:val="left"/>
      <w:pPr>
        <w:ind w:left="5095" w:hanging="360"/>
      </w:pPr>
      <w:rPr>
        <w:rFonts w:ascii="Wingdings" w:hAnsi="Wingdings" w:hint="default"/>
      </w:rPr>
    </w:lvl>
    <w:lvl w:ilvl="6" w:tplc="04090001">
      <w:start w:val="1"/>
      <w:numFmt w:val="bullet"/>
      <w:lvlText w:val=""/>
      <w:lvlJc w:val="left"/>
      <w:pPr>
        <w:ind w:left="5815" w:hanging="360"/>
      </w:pPr>
      <w:rPr>
        <w:rFonts w:ascii="Symbol" w:hAnsi="Symbol" w:hint="default"/>
      </w:rPr>
    </w:lvl>
    <w:lvl w:ilvl="7" w:tplc="04090003">
      <w:start w:val="1"/>
      <w:numFmt w:val="bullet"/>
      <w:lvlText w:val="o"/>
      <w:lvlJc w:val="left"/>
      <w:pPr>
        <w:ind w:left="6535" w:hanging="360"/>
      </w:pPr>
      <w:rPr>
        <w:rFonts w:ascii="Courier New" w:hAnsi="Courier New" w:cs="Courier New" w:hint="default"/>
      </w:rPr>
    </w:lvl>
    <w:lvl w:ilvl="8" w:tplc="04090005">
      <w:start w:val="1"/>
      <w:numFmt w:val="bullet"/>
      <w:lvlText w:val=""/>
      <w:lvlJc w:val="left"/>
      <w:pPr>
        <w:ind w:left="7255" w:hanging="360"/>
      </w:pPr>
      <w:rPr>
        <w:rFonts w:ascii="Wingdings" w:hAnsi="Wingdings" w:hint="default"/>
      </w:rPr>
    </w:lvl>
  </w:abstractNum>
  <w:abstractNum w:abstractNumId="115" w15:restartNumberingAfterBreak="0">
    <w:nsid w:val="66CC61FA"/>
    <w:multiLevelType w:val="hybridMultilevel"/>
    <w:tmpl w:val="E9225E62"/>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69052477"/>
    <w:multiLevelType w:val="hybridMultilevel"/>
    <w:tmpl w:val="FF5E4542"/>
    <w:lvl w:ilvl="0" w:tplc="0418000B">
      <w:start w:val="1"/>
      <w:numFmt w:val="lowerLetter"/>
      <w:lvlText w:val="%1)"/>
      <w:lvlJc w:val="left"/>
      <w:pPr>
        <w:ind w:left="720" w:hanging="360"/>
      </w:pPr>
      <w:rPr>
        <w:rFonts w:hint="default"/>
      </w:rPr>
    </w:lvl>
    <w:lvl w:ilvl="1" w:tplc="04180003" w:tentative="1">
      <w:start w:val="1"/>
      <w:numFmt w:val="lowerLetter"/>
      <w:lvlText w:val="%2."/>
      <w:lvlJc w:val="left"/>
      <w:pPr>
        <w:ind w:left="1440" w:hanging="360"/>
      </w:pPr>
    </w:lvl>
    <w:lvl w:ilvl="2" w:tplc="04180005" w:tentative="1">
      <w:start w:val="1"/>
      <w:numFmt w:val="lowerRoman"/>
      <w:lvlText w:val="%3."/>
      <w:lvlJc w:val="right"/>
      <w:pPr>
        <w:ind w:left="2160" w:hanging="180"/>
      </w:pPr>
    </w:lvl>
    <w:lvl w:ilvl="3" w:tplc="04180001" w:tentative="1">
      <w:start w:val="1"/>
      <w:numFmt w:val="decimal"/>
      <w:lvlText w:val="%4."/>
      <w:lvlJc w:val="left"/>
      <w:pPr>
        <w:ind w:left="2880" w:hanging="360"/>
      </w:pPr>
    </w:lvl>
    <w:lvl w:ilvl="4" w:tplc="04180003" w:tentative="1">
      <w:start w:val="1"/>
      <w:numFmt w:val="lowerLetter"/>
      <w:lvlText w:val="%5."/>
      <w:lvlJc w:val="left"/>
      <w:pPr>
        <w:ind w:left="3600" w:hanging="360"/>
      </w:pPr>
    </w:lvl>
    <w:lvl w:ilvl="5" w:tplc="04180005" w:tentative="1">
      <w:start w:val="1"/>
      <w:numFmt w:val="lowerRoman"/>
      <w:lvlText w:val="%6."/>
      <w:lvlJc w:val="right"/>
      <w:pPr>
        <w:ind w:left="4320" w:hanging="180"/>
      </w:pPr>
    </w:lvl>
    <w:lvl w:ilvl="6" w:tplc="04180001" w:tentative="1">
      <w:start w:val="1"/>
      <w:numFmt w:val="decimal"/>
      <w:lvlText w:val="%7."/>
      <w:lvlJc w:val="left"/>
      <w:pPr>
        <w:ind w:left="5040" w:hanging="360"/>
      </w:pPr>
    </w:lvl>
    <w:lvl w:ilvl="7" w:tplc="04180003" w:tentative="1">
      <w:start w:val="1"/>
      <w:numFmt w:val="lowerLetter"/>
      <w:lvlText w:val="%8."/>
      <w:lvlJc w:val="left"/>
      <w:pPr>
        <w:ind w:left="5760" w:hanging="360"/>
      </w:pPr>
    </w:lvl>
    <w:lvl w:ilvl="8" w:tplc="04180005" w:tentative="1">
      <w:start w:val="1"/>
      <w:numFmt w:val="lowerRoman"/>
      <w:lvlText w:val="%9."/>
      <w:lvlJc w:val="right"/>
      <w:pPr>
        <w:ind w:left="6480" w:hanging="180"/>
      </w:pPr>
    </w:lvl>
  </w:abstractNum>
  <w:abstractNum w:abstractNumId="117" w15:restartNumberingAfterBreak="0">
    <w:nsid w:val="69675A85"/>
    <w:multiLevelType w:val="hybridMultilevel"/>
    <w:tmpl w:val="F1E20C76"/>
    <w:lvl w:ilvl="0" w:tplc="FFFFFFFF">
      <w:start w:val="1"/>
      <w:numFmt w:val="lowerRoman"/>
      <w:lvlText w:val="%1."/>
      <w:lvlJc w:val="righ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18" w15:restartNumberingAfterBreak="0">
    <w:nsid w:val="6AC37B51"/>
    <w:multiLevelType w:val="hybridMultilevel"/>
    <w:tmpl w:val="F7F4E498"/>
    <w:lvl w:ilvl="0" w:tplc="605064AE">
      <w:numFmt w:val="bullet"/>
      <w:lvlText w:val="-"/>
      <w:lvlJc w:val="left"/>
      <w:pPr>
        <w:ind w:left="420" w:hanging="360"/>
      </w:pPr>
      <w:rPr>
        <w:rFonts w:ascii="Calibri" w:eastAsia="MS Mincho" w:hAnsi="Calibri" w:cs="Calibri"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9" w15:restartNumberingAfterBreak="0">
    <w:nsid w:val="6B305C9E"/>
    <w:multiLevelType w:val="hybridMultilevel"/>
    <w:tmpl w:val="63DC66BA"/>
    <w:lvl w:ilvl="0" w:tplc="0409001B">
      <w:start w:val="15"/>
      <w:numFmt w:val="bullet"/>
      <w:lvlText w:val="-"/>
      <w:lvlJc w:val="left"/>
      <w:pPr>
        <w:ind w:left="720" w:hanging="360"/>
      </w:pPr>
      <w:rPr>
        <w:rFonts w:ascii="Calibri" w:eastAsia="Times New Roman" w:hAnsi="Calibri"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0" w15:restartNumberingAfterBreak="0">
    <w:nsid w:val="6B5C6EA1"/>
    <w:multiLevelType w:val="hybridMultilevel"/>
    <w:tmpl w:val="A8D8F2A6"/>
    <w:lvl w:ilvl="0" w:tplc="A9C229A8">
      <w:start w:val="1"/>
      <w:numFmt w:val="low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1" w15:restartNumberingAfterBreak="0">
    <w:nsid w:val="6B5C7AE9"/>
    <w:multiLevelType w:val="hybridMultilevel"/>
    <w:tmpl w:val="2F54F730"/>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2" w15:restartNumberingAfterBreak="0">
    <w:nsid w:val="6CC216F6"/>
    <w:multiLevelType w:val="hybridMultilevel"/>
    <w:tmpl w:val="1A6CED48"/>
    <w:lvl w:ilvl="0" w:tplc="2F6CA3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D4824C9"/>
    <w:multiLevelType w:val="hybridMultilevel"/>
    <w:tmpl w:val="CC1CE68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4" w15:restartNumberingAfterBreak="0">
    <w:nsid w:val="6E2C4AB8"/>
    <w:multiLevelType w:val="hybridMultilevel"/>
    <w:tmpl w:val="60307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01B1A59"/>
    <w:multiLevelType w:val="hybridMultilevel"/>
    <w:tmpl w:val="17CC4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6" w15:restartNumberingAfterBreak="0">
    <w:nsid w:val="7181424D"/>
    <w:multiLevelType w:val="hybridMultilevel"/>
    <w:tmpl w:val="6190372C"/>
    <w:lvl w:ilvl="0" w:tplc="0409000D">
      <w:start w:val="1"/>
      <w:numFmt w:val="decimal"/>
      <w:lvlText w:val="%1."/>
      <w:lvlJc w:val="left"/>
      <w:pPr>
        <w:ind w:left="1080" w:hanging="360"/>
      </w:pPr>
      <w:rPr>
        <w:rFonts w:hint="default"/>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127" w15:restartNumberingAfterBreak="0">
    <w:nsid w:val="7223056B"/>
    <w:multiLevelType w:val="hybridMultilevel"/>
    <w:tmpl w:val="7223056B"/>
    <w:lvl w:ilvl="0" w:tplc="CBB454C6">
      <w:start w:val="1"/>
      <w:numFmt w:val="bullet"/>
      <w:lvlText w:val=""/>
      <w:lvlJc w:val="left"/>
      <w:pPr>
        <w:tabs>
          <w:tab w:val="num" w:pos="720"/>
        </w:tabs>
        <w:ind w:left="720" w:hanging="360"/>
      </w:pPr>
      <w:rPr>
        <w:rFonts w:ascii="Symbol" w:hAnsi="Symbol"/>
      </w:rPr>
    </w:lvl>
    <w:lvl w:ilvl="1" w:tplc="04180019">
      <w:start w:val="1"/>
      <w:numFmt w:val="bullet"/>
      <w:lvlText w:val="o"/>
      <w:lvlJc w:val="left"/>
      <w:pPr>
        <w:tabs>
          <w:tab w:val="num" w:pos="1440"/>
        </w:tabs>
        <w:ind w:left="1440" w:hanging="360"/>
      </w:pPr>
      <w:rPr>
        <w:rFonts w:ascii="Courier New" w:hAnsi="Courier New"/>
      </w:rPr>
    </w:lvl>
    <w:lvl w:ilvl="2" w:tplc="0418001B">
      <w:start w:val="1"/>
      <w:numFmt w:val="bullet"/>
      <w:lvlText w:val=""/>
      <w:lvlJc w:val="left"/>
      <w:pPr>
        <w:tabs>
          <w:tab w:val="num" w:pos="2160"/>
        </w:tabs>
        <w:ind w:left="2160" w:hanging="360"/>
      </w:pPr>
      <w:rPr>
        <w:rFonts w:ascii="Wingdings" w:hAnsi="Wingdings"/>
      </w:rPr>
    </w:lvl>
    <w:lvl w:ilvl="3" w:tplc="0418000F">
      <w:start w:val="1"/>
      <w:numFmt w:val="bullet"/>
      <w:lvlText w:val=""/>
      <w:lvlJc w:val="left"/>
      <w:pPr>
        <w:tabs>
          <w:tab w:val="num" w:pos="2880"/>
        </w:tabs>
        <w:ind w:left="2880" w:hanging="360"/>
      </w:pPr>
      <w:rPr>
        <w:rFonts w:ascii="Symbol" w:hAnsi="Symbol"/>
      </w:rPr>
    </w:lvl>
    <w:lvl w:ilvl="4" w:tplc="04180019">
      <w:start w:val="1"/>
      <w:numFmt w:val="bullet"/>
      <w:lvlText w:val="o"/>
      <w:lvlJc w:val="left"/>
      <w:pPr>
        <w:tabs>
          <w:tab w:val="num" w:pos="3600"/>
        </w:tabs>
        <w:ind w:left="3600" w:hanging="360"/>
      </w:pPr>
      <w:rPr>
        <w:rFonts w:ascii="Courier New" w:hAnsi="Courier New"/>
      </w:rPr>
    </w:lvl>
    <w:lvl w:ilvl="5" w:tplc="0418001B">
      <w:start w:val="1"/>
      <w:numFmt w:val="bullet"/>
      <w:lvlText w:val=""/>
      <w:lvlJc w:val="left"/>
      <w:pPr>
        <w:tabs>
          <w:tab w:val="num" w:pos="4320"/>
        </w:tabs>
        <w:ind w:left="4320" w:hanging="360"/>
      </w:pPr>
      <w:rPr>
        <w:rFonts w:ascii="Wingdings" w:hAnsi="Wingdings"/>
      </w:rPr>
    </w:lvl>
    <w:lvl w:ilvl="6" w:tplc="0418000F">
      <w:start w:val="1"/>
      <w:numFmt w:val="bullet"/>
      <w:lvlText w:val=""/>
      <w:lvlJc w:val="left"/>
      <w:pPr>
        <w:tabs>
          <w:tab w:val="num" w:pos="5040"/>
        </w:tabs>
        <w:ind w:left="5040" w:hanging="360"/>
      </w:pPr>
      <w:rPr>
        <w:rFonts w:ascii="Symbol" w:hAnsi="Symbol"/>
      </w:rPr>
    </w:lvl>
    <w:lvl w:ilvl="7" w:tplc="04180019">
      <w:start w:val="1"/>
      <w:numFmt w:val="bullet"/>
      <w:lvlText w:val="o"/>
      <w:lvlJc w:val="left"/>
      <w:pPr>
        <w:tabs>
          <w:tab w:val="num" w:pos="5760"/>
        </w:tabs>
        <w:ind w:left="5760" w:hanging="360"/>
      </w:pPr>
      <w:rPr>
        <w:rFonts w:ascii="Courier New" w:hAnsi="Courier New"/>
      </w:rPr>
    </w:lvl>
    <w:lvl w:ilvl="8" w:tplc="0418001B">
      <w:start w:val="1"/>
      <w:numFmt w:val="bullet"/>
      <w:lvlText w:val=""/>
      <w:lvlJc w:val="left"/>
      <w:pPr>
        <w:tabs>
          <w:tab w:val="num" w:pos="6480"/>
        </w:tabs>
        <w:ind w:left="6480" w:hanging="360"/>
      </w:pPr>
      <w:rPr>
        <w:rFonts w:ascii="Wingdings" w:hAnsi="Wingdings"/>
      </w:rPr>
    </w:lvl>
  </w:abstractNum>
  <w:abstractNum w:abstractNumId="128" w15:restartNumberingAfterBreak="0">
    <w:nsid w:val="7223056C"/>
    <w:multiLevelType w:val="hybridMultilevel"/>
    <w:tmpl w:val="7223056C"/>
    <w:lvl w:ilvl="0" w:tplc="EB0E1034">
      <w:start w:val="1"/>
      <w:numFmt w:val="bullet"/>
      <w:lvlText w:val=""/>
      <w:lvlJc w:val="left"/>
      <w:pPr>
        <w:tabs>
          <w:tab w:val="num" w:pos="720"/>
        </w:tabs>
        <w:ind w:left="720" w:hanging="360"/>
      </w:pPr>
      <w:rPr>
        <w:rFonts w:ascii="Symbol" w:hAnsi="Symbol"/>
      </w:rPr>
    </w:lvl>
    <w:lvl w:ilvl="1" w:tplc="DBB087A2">
      <w:start w:val="1"/>
      <w:numFmt w:val="bullet"/>
      <w:lvlText w:val="o"/>
      <w:lvlJc w:val="left"/>
      <w:pPr>
        <w:tabs>
          <w:tab w:val="num" w:pos="1440"/>
        </w:tabs>
        <w:ind w:left="1440" w:hanging="360"/>
      </w:pPr>
      <w:rPr>
        <w:rFonts w:ascii="Courier New" w:hAnsi="Courier New"/>
      </w:rPr>
    </w:lvl>
    <w:lvl w:ilvl="2" w:tplc="E8664DF8">
      <w:start w:val="1"/>
      <w:numFmt w:val="bullet"/>
      <w:lvlText w:val=""/>
      <w:lvlJc w:val="left"/>
      <w:pPr>
        <w:tabs>
          <w:tab w:val="num" w:pos="2160"/>
        </w:tabs>
        <w:ind w:left="2160" w:hanging="360"/>
      </w:pPr>
      <w:rPr>
        <w:rFonts w:ascii="Wingdings" w:hAnsi="Wingdings"/>
      </w:rPr>
    </w:lvl>
    <w:lvl w:ilvl="3" w:tplc="8C7018F8">
      <w:start w:val="1"/>
      <w:numFmt w:val="bullet"/>
      <w:lvlText w:val=""/>
      <w:lvlJc w:val="left"/>
      <w:pPr>
        <w:tabs>
          <w:tab w:val="num" w:pos="2880"/>
        </w:tabs>
        <w:ind w:left="2880" w:hanging="360"/>
      </w:pPr>
      <w:rPr>
        <w:rFonts w:ascii="Symbol" w:hAnsi="Symbol"/>
      </w:rPr>
    </w:lvl>
    <w:lvl w:ilvl="4" w:tplc="37B690B2">
      <w:start w:val="1"/>
      <w:numFmt w:val="bullet"/>
      <w:lvlText w:val="o"/>
      <w:lvlJc w:val="left"/>
      <w:pPr>
        <w:tabs>
          <w:tab w:val="num" w:pos="3600"/>
        </w:tabs>
        <w:ind w:left="3600" w:hanging="360"/>
      </w:pPr>
      <w:rPr>
        <w:rFonts w:ascii="Courier New" w:hAnsi="Courier New"/>
      </w:rPr>
    </w:lvl>
    <w:lvl w:ilvl="5" w:tplc="890AA6F2">
      <w:start w:val="1"/>
      <w:numFmt w:val="bullet"/>
      <w:lvlText w:val=""/>
      <w:lvlJc w:val="left"/>
      <w:pPr>
        <w:tabs>
          <w:tab w:val="num" w:pos="4320"/>
        </w:tabs>
        <w:ind w:left="4320" w:hanging="360"/>
      </w:pPr>
      <w:rPr>
        <w:rFonts w:ascii="Wingdings" w:hAnsi="Wingdings"/>
      </w:rPr>
    </w:lvl>
    <w:lvl w:ilvl="6" w:tplc="110C6432">
      <w:start w:val="1"/>
      <w:numFmt w:val="bullet"/>
      <w:lvlText w:val=""/>
      <w:lvlJc w:val="left"/>
      <w:pPr>
        <w:tabs>
          <w:tab w:val="num" w:pos="5040"/>
        </w:tabs>
        <w:ind w:left="5040" w:hanging="360"/>
      </w:pPr>
      <w:rPr>
        <w:rFonts w:ascii="Symbol" w:hAnsi="Symbol"/>
      </w:rPr>
    </w:lvl>
    <w:lvl w:ilvl="7" w:tplc="5A865676">
      <w:start w:val="1"/>
      <w:numFmt w:val="bullet"/>
      <w:lvlText w:val="o"/>
      <w:lvlJc w:val="left"/>
      <w:pPr>
        <w:tabs>
          <w:tab w:val="num" w:pos="5760"/>
        </w:tabs>
        <w:ind w:left="5760" w:hanging="360"/>
      </w:pPr>
      <w:rPr>
        <w:rFonts w:ascii="Courier New" w:hAnsi="Courier New"/>
      </w:rPr>
    </w:lvl>
    <w:lvl w:ilvl="8" w:tplc="504A84BA">
      <w:start w:val="1"/>
      <w:numFmt w:val="bullet"/>
      <w:lvlText w:val=""/>
      <w:lvlJc w:val="left"/>
      <w:pPr>
        <w:tabs>
          <w:tab w:val="num" w:pos="6480"/>
        </w:tabs>
        <w:ind w:left="6480" w:hanging="360"/>
      </w:pPr>
      <w:rPr>
        <w:rFonts w:ascii="Wingdings" w:hAnsi="Wingdings"/>
      </w:rPr>
    </w:lvl>
  </w:abstractNum>
  <w:abstractNum w:abstractNumId="129" w15:restartNumberingAfterBreak="0">
    <w:nsid w:val="722305AA"/>
    <w:multiLevelType w:val="hybridMultilevel"/>
    <w:tmpl w:val="722305AA"/>
    <w:lvl w:ilvl="0" w:tplc="2A405F8C">
      <w:start w:val="1"/>
      <w:numFmt w:val="bullet"/>
      <w:lvlText w:val=""/>
      <w:lvlJc w:val="left"/>
      <w:pPr>
        <w:ind w:left="720" w:hanging="360"/>
      </w:pPr>
      <w:rPr>
        <w:rFonts w:ascii="Symbol" w:hAnsi="Symbol"/>
      </w:rPr>
    </w:lvl>
    <w:lvl w:ilvl="1" w:tplc="E63069D6">
      <w:start w:val="1"/>
      <w:numFmt w:val="bullet"/>
      <w:lvlText w:val="o"/>
      <w:lvlJc w:val="left"/>
      <w:pPr>
        <w:tabs>
          <w:tab w:val="num" w:pos="1440"/>
        </w:tabs>
        <w:ind w:left="1440" w:hanging="360"/>
      </w:pPr>
      <w:rPr>
        <w:rFonts w:ascii="Courier New" w:hAnsi="Courier New"/>
      </w:rPr>
    </w:lvl>
    <w:lvl w:ilvl="2" w:tplc="BF22357A">
      <w:start w:val="1"/>
      <w:numFmt w:val="bullet"/>
      <w:lvlText w:val=""/>
      <w:lvlJc w:val="left"/>
      <w:pPr>
        <w:tabs>
          <w:tab w:val="num" w:pos="2160"/>
        </w:tabs>
        <w:ind w:left="2160" w:hanging="360"/>
      </w:pPr>
      <w:rPr>
        <w:rFonts w:ascii="Wingdings" w:hAnsi="Wingdings"/>
      </w:rPr>
    </w:lvl>
    <w:lvl w:ilvl="3" w:tplc="F7BED3AE">
      <w:start w:val="1"/>
      <w:numFmt w:val="bullet"/>
      <w:lvlText w:val=""/>
      <w:lvlJc w:val="left"/>
      <w:pPr>
        <w:tabs>
          <w:tab w:val="num" w:pos="2880"/>
        </w:tabs>
        <w:ind w:left="2880" w:hanging="360"/>
      </w:pPr>
      <w:rPr>
        <w:rFonts w:ascii="Symbol" w:hAnsi="Symbol"/>
      </w:rPr>
    </w:lvl>
    <w:lvl w:ilvl="4" w:tplc="53206956">
      <w:start w:val="1"/>
      <w:numFmt w:val="bullet"/>
      <w:lvlText w:val="o"/>
      <w:lvlJc w:val="left"/>
      <w:pPr>
        <w:tabs>
          <w:tab w:val="num" w:pos="3600"/>
        </w:tabs>
        <w:ind w:left="3600" w:hanging="360"/>
      </w:pPr>
      <w:rPr>
        <w:rFonts w:ascii="Courier New" w:hAnsi="Courier New"/>
      </w:rPr>
    </w:lvl>
    <w:lvl w:ilvl="5" w:tplc="9FD09CA4">
      <w:start w:val="1"/>
      <w:numFmt w:val="bullet"/>
      <w:lvlText w:val=""/>
      <w:lvlJc w:val="left"/>
      <w:pPr>
        <w:tabs>
          <w:tab w:val="num" w:pos="4320"/>
        </w:tabs>
        <w:ind w:left="4320" w:hanging="360"/>
      </w:pPr>
      <w:rPr>
        <w:rFonts w:ascii="Wingdings" w:hAnsi="Wingdings"/>
      </w:rPr>
    </w:lvl>
    <w:lvl w:ilvl="6" w:tplc="A74225EE">
      <w:start w:val="1"/>
      <w:numFmt w:val="bullet"/>
      <w:lvlText w:val=""/>
      <w:lvlJc w:val="left"/>
      <w:pPr>
        <w:tabs>
          <w:tab w:val="num" w:pos="5040"/>
        </w:tabs>
        <w:ind w:left="5040" w:hanging="360"/>
      </w:pPr>
      <w:rPr>
        <w:rFonts w:ascii="Symbol" w:hAnsi="Symbol"/>
      </w:rPr>
    </w:lvl>
    <w:lvl w:ilvl="7" w:tplc="661CA532">
      <w:start w:val="1"/>
      <w:numFmt w:val="bullet"/>
      <w:lvlText w:val="o"/>
      <w:lvlJc w:val="left"/>
      <w:pPr>
        <w:tabs>
          <w:tab w:val="num" w:pos="5760"/>
        </w:tabs>
        <w:ind w:left="5760" w:hanging="360"/>
      </w:pPr>
      <w:rPr>
        <w:rFonts w:ascii="Courier New" w:hAnsi="Courier New"/>
      </w:rPr>
    </w:lvl>
    <w:lvl w:ilvl="8" w:tplc="ED58CEBC">
      <w:start w:val="1"/>
      <w:numFmt w:val="bullet"/>
      <w:lvlText w:val=""/>
      <w:lvlJc w:val="left"/>
      <w:pPr>
        <w:tabs>
          <w:tab w:val="num" w:pos="6480"/>
        </w:tabs>
        <w:ind w:left="6480" w:hanging="360"/>
      </w:pPr>
      <w:rPr>
        <w:rFonts w:ascii="Wingdings" w:hAnsi="Wingdings"/>
      </w:rPr>
    </w:lvl>
  </w:abstractNum>
  <w:abstractNum w:abstractNumId="130" w15:restartNumberingAfterBreak="0">
    <w:nsid w:val="722305AC"/>
    <w:multiLevelType w:val="hybridMultilevel"/>
    <w:tmpl w:val="722305AC"/>
    <w:lvl w:ilvl="0" w:tplc="99D89B68">
      <w:start w:val="1"/>
      <w:numFmt w:val="bullet"/>
      <w:lvlText w:val=""/>
      <w:lvlJc w:val="left"/>
      <w:pPr>
        <w:ind w:left="720" w:hanging="360"/>
      </w:pPr>
      <w:rPr>
        <w:rFonts w:ascii="Symbol" w:hAnsi="Symbol"/>
      </w:rPr>
    </w:lvl>
    <w:lvl w:ilvl="1" w:tplc="81701B50">
      <w:start w:val="1"/>
      <w:numFmt w:val="bullet"/>
      <w:lvlText w:val="o"/>
      <w:lvlJc w:val="left"/>
      <w:pPr>
        <w:tabs>
          <w:tab w:val="num" w:pos="1440"/>
        </w:tabs>
        <w:ind w:left="1440" w:hanging="360"/>
      </w:pPr>
      <w:rPr>
        <w:rFonts w:ascii="Courier New" w:hAnsi="Courier New"/>
      </w:rPr>
    </w:lvl>
    <w:lvl w:ilvl="2" w:tplc="356E4AA4">
      <w:start w:val="1"/>
      <w:numFmt w:val="bullet"/>
      <w:lvlText w:val=""/>
      <w:lvlJc w:val="left"/>
      <w:pPr>
        <w:tabs>
          <w:tab w:val="num" w:pos="2160"/>
        </w:tabs>
        <w:ind w:left="2160" w:hanging="360"/>
      </w:pPr>
      <w:rPr>
        <w:rFonts w:ascii="Wingdings" w:hAnsi="Wingdings"/>
      </w:rPr>
    </w:lvl>
    <w:lvl w:ilvl="3" w:tplc="FB2EDCDC">
      <w:start w:val="1"/>
      <w:numFmt w:val="bullet"/>
      <w:lvlText w:val=""/>
      <w:lvlJc w:val="left"/>
      <w:pPr>
        <w:tabs>
          <w:tab w:val="num" w:pos="2880"/>
        </w:tabs>
        <w:ind w:left="2880" w:hanging="360"/>
      </w:pPr>
      <w:rPr>
        <w:rFonts w:ascii="Symbol" w:hAnsi="Symbol"/>
      </w:rPr>
    </w:lvl>
    <w:lvl w:ilvl="4" w:tplc="9C8E8908">
      <w:start w:val="1"/>
      <w:numFmt w:val="bullet"/>
      <w:lvlText w:val="o"/>
      <w:lvlJc w:val="left"/>
      <w:pPr>
        <w:tabs>
          <w:tab w:val="num" w:pos="3600"/>
        </w:tabs>
        <w:ind w:left="3600" w:hanging="360"/>
      </w:pPr>
      <w:rPr>
        <w:rFonts w:ascii="Courier New" w:hAnsi="Courier New"/>
      </w:rPr>
    </w:lvl>
    <w:lvl w:ilvl="5" w:tplc="90DCAB74">
      <w:start w:val="1"/>
      <w:numFmt w:val="bullet"/>
      <w:lvlText w:val=""/>
      <w:lvlJc w:val="left"/>
      <w:pPr>
        <w:tabs>
          <w:tab w:val="num" w:pos="4320"/>
        </w:tabs>
        <w:ind w:left="4320" w:hanging="360"/>
      </w:pPr>
      <w:rPr>
        <w:rFonts w:ascii="Wingdings" w:hAnsi="Wingdings"/>
      </w:rPr>
    </w:lvl>
    <w:lvl w:ilvl="6" w:tplc="26420AD0">
      <w:start w:val="1"/>
      <w:numFmt w:val="bullet"/>
      <w:lvlText w:val=""/>
      <w:lvlJc w:val="left"/>
      <w:pPr>
        <w:tabs>
          <w:tab w:val="num" w:pos="5040"/>
        </w:tabs>
        <w:ind w:left="5040" w:hanging="360"/>
      </w:pPr>
      <w:rPr>
        <w:rFonts w:ascii="Symbol" w:hAnsi="Symbol"/>
      </w:rPr>
    </w:lvl>
    <w:lvl w:ilvl="7" w:tplc="08807156">
      <w:start w:val="1"/>
      <w:numFmt w:val="bullet"/>
      <w:lvlText w:val="o"/>
      <w:lvlJc w:val="left"/>
      <w:pPr>
        <w:tabs>
          <w:tab w:val="num" w:pos="5760"/>
        </w:tabs>
        <w:ind w:left="5760" w:hanging="360"/>
      </w:pPr>
      <w:rPr>
        <w:rFonts w:ascii="Courier New" w:hAnsi="Courier New"/>
      </w:rPr>
    </w:lvl>
    <w:lvl w:ilvl="8" w:tplc="61709446">
      <w:start w:val="1"/>
      <w:numFmt w:val="bullet"/>
      <w:lvlText w:val=""/>
      <w:lvlJc w:val="left"/>
      <w:pPr>
        <w:tabs>
          <w:tab w:val="num" w:pos="6480"/>
        </w:tabs>
        <w:ind w:left="6480" w:hanging="360"/>
      </w:pPr>
      <w:rPr>
        <w:rFonts w:ascii="Wingdings" w:hAnsi="Wingdings"/>
      </w:rPr>
    </w:lvl>
  </w:abstractNum>
  <w:abstractNum w:abstractNumId="131" w15:restartNumberingAfterBreak="0">
    <w:nsid w:val="741F0AAD"/>
    <w:multiLevelType w:val="hybridMultilevel"/>
    <w:tmpl w:val="8B68A0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44A1A1C"/>
    <w:multiLevelType w:val="hybridMultilevel"/>
    <w:tmpl w:val="987C44D8"/>
    <w:lvl w:ilvl="0" w:tplc="FC249076">
      <w:numFmt w:val="bullet"/>
      <w:lvlText w:val=""/>
      <w:lvlJc w:val="left"/>
      <w:pPr>
        <w:ind w:left="720" w:hanging="360"/>
      </w:pPr>
      <w:rPr>
        <w:rFonts w:ascii="Symbol" w:eastAsia="Times New Roman" w:hAnsi="Symbol"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3" w15:restartNumberingAfterBreak="0">
    <w:nsid w:val="7527175A"/>
    <w:multiLevelType w:val="hybridMultilevel"/>
    <w:tmpl w:val="648E29DC"/>
    <w:lvl w:ilvl="0" w:tplc="1F545CAE">
      <w:start w:val="1"/>
      <w:numFmt w:val="bullet"/>
      <w:lvlText w:val=""/>
      <w:lvlJc w:val="left"/>
      <w:pPr>
        <w:ind w:left="720" w:hanging="360"/>
      </w:pPr>
      <w:rPr>
        <w:rFonts w:ascii="Symbol" w:hAnsi="Symbol"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4" w15:restartNumberingAfterBreak="0">
    <w:nsid w:val="7538494F"/>
    <w:multiLevelType w:val="hybridMultilevel"/>
    <w:tmpl w:val="3C38A2EC"/>
    <w:lvl w:ilvl="0" w:tplc="04180001">
      <w:start w:val="1"/>
      <w:numFmt w:val="bullet"/>
      <w:lvlText w:val=""/>
      <w:lvlJc w:val="left"/>
      <w:pPr>
        <w:ind w:left="720" w:hanging="360"/>
      </w:pPr>
      <w:rPr>
        <w:rFonts w:ascii="Symbol" w:hAnsi="Symbol" w:hint="default"/>
      </w:rPr>
    </w:lvl>
    <w:lvl w:ilvl="1" w:tplc="04180019"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abstractNum w:abstractNumId="135"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6" w15:restartNumberingAfterBreak="0">
    <w:nsid w:val="770670CE"/>
    <w:multiLevelType w:val="hybridMultilevel"/>
    <w:tmpl w:val="ECC01DDA"/>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7" w15:restartNumberingAfterBreak="0">
    <w:nsid w:val="774318A8"/>
    <w:multiLevelType w:val="hybridMultilevel"/>
    <w:tmpl w:val="4704F5BA"/>
    <w:lvl w:ilvl="0" w:tplc="2F6CA3AC">
      <w:start w:val="121"/>
      <w:numFmt w:val="bullet"/>
      <w:lvlText w:val=""/>
      <w:lvlJc w:val="left"/>
      <w:pPr>
        <w:ind w:left="720" w:hanging="360"/>
      </w:pPr>
      <w:rPr>
        <w:rFonts w:ascii="Wingdings" w:eastAsia="Times New Roman"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8" w15:restartNumberingAfterBreak="0">
    <w:nsid w:val="77CA4036"/>
    <w:multiLevelType w:val="hybridMultilevel"/>
    <w:tmpl w:val="2062924C"/>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start w:val="1"/>
      <w:numFmt w:val="bullet"/>
      <w:lvlText w:val=""/>
      <w:lvlJc w:val="left"/>
      <w:pPr>
        <w:ind w:left="2940" w:hanging="360"/>
      </w:pPr>
      <w:rPr>
        <w:rFonts w:ascii="Wingdings" w:hAnsi="Wingdings" w:hint="default"/>
      </w:rPr>
    </w:lvl>
    <w:lvl w:ilvl="3" w:tplc="04090001">
      <w:start w:val="1"/>
      <w:numFmt w:val="bullet"/>
      <w:lvlText w:val=""/>
      <w:lvlJc w:val="left"/>
      <w:pPr>
        <w:ind w:left="3660" w:hanging="360"/>
      </w:pPr>
      <w:rPr>
        <w:rFonts w:ascii="Symbol" w:hAnsi="Symbol" w:hint="default"/>
      </w:rPr>
    </w:lvl>
    <w:lvl w:ilvl="4" w:tplc="04090003">
      <w:start w:val="1"/>
      <w:numFmt w:val="bullet"/>
      <w:lvlText w:val="o"/>
      <w:lvlJc w:val="left"/>
      <w:pPr>
        <w:ind w:left="4380" w:hanging="360"/>
      </w:pPr>
      <w:rPr>
        <w:rFonts w:ascii="Courier New" w:hAnsi="Courier New" w:cs="Courier New" w:hint="default"/>
      </w:rPr>
    </w:lvl>
    <w:lvl w:ilvl="5" w:tplc="04090005">
      <w:start w:val="1"/>
      <w:numFmt w:val="bullet"/>
      <w:lvlText w:val=""/>
      <w:lvlJc w:val="left"/>
      <w:pPr>
        <w:ind w:left="5100" w:hanging="360"/>
      </w:pPr>
      <w:rPr>
        <w:rFonts w:ascii="Wingdings" w:hAnsi="Wingdings" w:hint="default"/>
      </w:rPr>
    </w:lvl>
    <w:lvl w:ilvl="6" w:tplc="04090001">
      <w:start w:val="1"/>
      <w:numFmt w:val="bullet"/>
      <w:lvlText w:val=""/>
      <w:lvlJc w:val="left"/>
      <w:pPr>
        <w:ind w:left="5820" w:hanging="360"/>
      </w:pPr>
      <w:rPr>
        <w:rFonts w:ascii="Symbol" w:hAnsi="Symbol" w:hint="default"/>
      </w:rPr>
    </w:lvl>
    <w:lvl w:ilvl="7" w:tplc="04090003">
      <w:start w:val="1"/>
      <w:numFmt w:val="bullet"/>
      <w:lvlText w:val="o"/>
      <w:lvlJc w:val="left"/>
      <w:pPr>
        <w:ind w:left="6540" w:hanging="360"/>
      </w:pPr>
      <w:rPr>
        <w:rFonts w:ascii="Courier New" w:hAnsi="Courier New" w:cs="Courier New" w:hint="default"/>
      </w:rPr>
    </w:lvl>
    <w:lvl w:ilvl="8" w:tplc="04090005">
      <w:start w:val="1"/>
      <w:numFmt w:val="bullet"/>
      <w:lvlText w:val=""/>
      <w:lvlJc w:val="left"/>
      <w:pPr>
        <w:ind w:left="7260" w:hanging="360"/>
      </w:pPr>
      <w:rPr>
        <w:rFonts w:ascii="Wingdings" w:hAnsi="Wingdings" w:hint="default"/>
      </w:rPr>
    </w:lvl>
  </w:abstractNum>
  <w:abstractNum w:abstractNumId="139" w15:restartNumberingAfterBreak="0">
    <w:nsid w:val="77CB02AD"/>
    <w:multiLevelType w:val="hybridMultilevel"/>
    <w:tmpl w:val="96D882EE"/>
    <w:lvl w:ilvl="0" w:tplc="C3148F30">
      <w:start w:val="20"/>
      <w:numFmt w:val="bullet"/>
      <w:lvlText w:val="-"/>
      <w:lvlJc w:val="left"/>
      <w:pPr>
        <w:ind w:left="536" w:hanging="360"/>
      </w:pPr>
      <w:rPr>
        <w:rFonts w:ascii="Times New Roman" w:eastAsia="Times New Roman" w:hAnsi="Times New Roman" w:cs="Times New Roman" w:hint="default"/>
      </w:rPr>
    </w:lvl>
    <w:lvl w:ilvl="1" w:tplc="04180003">
      <w:start w:val="1"/>
      <w:numFmt w:val="bullet"/>
      <w:lvlText w:val="o"/>
      <w:lvlJc w:val="left"/>
      <w:pPr>
        <w:ind w:left="1256" w:hanging="360"/>
      </w:pPr>
      <w:rPr>
        <w:rFonts w:ascii="Courier New" w:hAnsi="Courier New" w:cs="Courier New" w:hint="default"/>
      </w:rPr>
    </w:lvl>
    <w:lvl w:ilvl="2" w:tplc="04180005">
      <w:start w:val="1"/>
      <w:numFmt w:val="bullet"/>
      <w:lvlText w:val=""/>
      <w:lvlJc w:val="left"/>
      <w:pPr>
        <w:ind w:left="1976" w:hanging="360"/>
      </w:pPr>
      <w:rPr>
        <w:rFonts w:ascii="Wingdings" w:hAnsi="Wingdings" w:hint="default"/>
      </w:rPr>
    </w:lvl>
    <w:lvl w:ilvl="3" w:tplc="04180001">
      <w:start w:val="1"/>
      <w:numFmt w:val="bullet"/>
      <w:lvlText w:val=""/>
      <w:lvlJc w:val="left"/>
      <w:pPr>
        <w:ind w:left="2696" w:hanging="360"/>
      </w:pPr>
      <w:rPr>
        <w:rFonts w:ascii="Symbol" w:hAnsi="Symbol" w:hint="default"/>
      </w:rPr>
    </w:lvl>
    <w:lvl w:ilvl="4" w:tplc="04180003">
      <w:start w:val="1"/>
      <w:numFmt w:val="bullet"/>
      <w:lvlText w:val="o"/>
      <w:lvlJc w:val="left"/>
      <w:pPr>
        <w:ind w:left="3416" w:hanging="360"/>
      </w:pPr>
      <w:rPr>
        <w:rFonts w:ascii="Courier New" w:hAnsi="Courier New" w:cs="Courier New" w:hint="default"/>
      </w:rPr>
    </w:lvl>
    <w:lvl w:ilvl="5" w:tplc="04180005">
      <w:start w:val="1"/>
      <w:numFmt w:val="bullet"/>
      <w:lvlText w:val=""/>
      <w:lvlJc w:val="left"/>
      <w:pPr>
        <w:ind w:left="4136" w:hanging="360"/>
      </w:pPr>
      <w:rPr>
        <w:rFonts w:ascii="Wingdings" w:hAnsi="Wingdings" w:hint="default"/>
      </w:rPr>
    </w:lvl>
    <w:lvl w:ilvl="6" w:tplc="04180001">
      <w:start w:val="1"/>
      <w:numFmt w:val="bullet"/>
      <w:lvlText w:val=""/>
      <w:lvlJc w:val="left"/>
      <w:pPr>
        <w:ind w:left="4856" w:hanging="360"/>
      </w:pPr>
      <w:rPr>
        <w:rFonts w:ascii="Symbol" w:hAnsi="Symbol" w:hint="default"/>
      </w:rPr>
    </w:lvl>
    <w:lvl w:ilvl="7" w:tplc="04180003">
      <w:start w:val="1"/>
      <w:numFmt w:val="bullet"/>
      <w:lvlText w:val="o"/>
      <w:lvlJc w:val="left"/>
      <w:pPr>
        <w:ind w:left="5576" w:hanging="360"/>
      </w:pPr>
      <w:rPr>
        <w:rFonts w:ascii="Courier New" w:hAnsi="Courier New" w:cs="Courier New" w:hint="default"/>
      </w:rPr>
    </w:lvl>
    <w:lvl w:ilvl="8" w:tplc="04180005">
      <w:start w:val="1"/>
      <w:numFmt w:val="bullet"/>
      <w:lvlText w:val=""/>
      <w:lvlJc w:val="left"/>
      <w:pPr>
        <w:ind w:left="6296" w:hanging="360"/>
      </w:pPr>
      <w:rPr>
        <w:rFonts w:ascii="Wingdings" w:hAnsi="Wingdings" w:hint="default"/>
      </w:rPr>
    </w:lvl>
  </w:abstractNum>
  <w:abstractNum w:abstractNumId="140" w15:restartNumberingAfterBreak="0">
    <w:nsid w:val="78616B7D"/>
    <w:multiLevelType w:val="hybridMultilevel"/>
    <w:tmpl w:val="F2A8B554"/>
    <w:lvl w:ilvl="0" w:tplc="04180001">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1" w15:restartNumberingAfterBreak="0">
    <w:nsid w:val="78E70E56"/>
    <w:multiLevelType w:val="hybridMultilevel"/>
    <w:tmpl w:val="5A48F422"/>
    <w:lvl w:ilvl="0" w:tplc="0409000D">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2" w15:restartNumberingAfterBreak="0">
    <w:nsid w:val="795B62E2"/>
    <w:multiLevelType w:val="hybridMultilevel"/>
    <w:tmpl w:val="864A532A"/>
    <w:lvl w:ilvl="0" w:tplc="04180001">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3" w15:restartNumberingAfterBreak="0">
    <w:nsid w:val="7A0309BE"/>
    <w:multiLevelType w:val="hybridMultilevel"/>
    <w:tmpl w:val="F06E674A"/>
    <w:lvl w:ilvl="0" w:tplc="1A1604BC">
      <w:start w:val="1"/>
      <w:numFmt w:val="decimal"/>
      <w:lvlText w:val="%1."/>
      <w:lvlJc w:val="left"/>
      <w:pPr>
        <w:ind w:left="720" w:hanging="360"/>
      </w:pPr>
      <w:rPr>
        <w:rFonts w:ascii="Trebuchet MS" w:eastAsia="Calibri" w:hAnsi="Trebuchet MS" w:cs="Times New Roman"/>
        <w:b/>
      </w:rPr>
    </w:lvl>
    <w:lvl w:ilvl="1" w:tplc="04090003">
      <w:start w:val="1"/>
      <w:numFmt w:val="lowerLetter"/>
      <w:lvlText w:val="%2."/>
      <w:lvlJc w:val="left"/>
      <w:pPr>
        <w:ind w:left="1440" w:hanging="360"/>
      </w:pPr>
    </w:lvl>
    <w:lvl w:ilvl="2" w:tplc="04090005">
      <w:start w:val="1"/>
      <w:numFmt w:val="lowerRoman"/>
      <w:lvlText w:val="%3."/>
      <w:lvlJc w:val="right"/>
      <w:pPr>
        <w:ind w:left="2160" w:hanging="180"/>
      </w:pPr>
      <w:rPr>
        <w:rFonts w:hint="default"/>
        <w:b/>
      </w:rPr>
    </w:lvl>
    <w:lvl w:ilvl="3" w:tplc="0409000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4" w15:restartNumberingAfterBreak="0">
    <w:nsid w:val="7A2476F3"/>
    <w:multiLevelType w:val="hybridMultilevel"/>
    <w:tmpl w:val="4B4AB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5" w15:restartNumberingAfterBreak="0">
    <w:nsid w:val="7A6708DE"/>
    <w:multiLevelType w:val="hybridMultilevel"/>
    <w:tmpl w:val="3960A436"/>
    <w:lvl w:ilvl="0" w:tplc="BC28B9BE">
      <w:start w:val="1"/>
      <w:numFmt w:val="decimal"/>
      <w:lvlText w:val="%1."/>
      <w:lvlJc w:val="left"/>
      <w:pPr>
        <w:ind w:left="644"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6" w15:restartNumberingAfterBreak="0">
    <w:nsid w:val="7B1E7737"/>
    <w:multiLevelType w:val="hybridMultilevel"/>
    <w:tmpl w:val="8200ABA2"/>
    <w:lvl w:ilvl="0" w:tplc="6BC4D7CC">
      <w:numFmt w:val="bullet"/>
      <w:lvlText w:val="-"/>
      <w:lvlJc w:val="left"/>
      <w:pPr>
        <w:ind w:left="720" w:hanging="360"/>
      </w:pPr>
      <w:rPr>
        <w:rFonts w:ascii="Calibri" w:eastAsia="Calibri" w:hAnsi="Calibri" w:cs="Times New Roman" w:hint="default"/>
      </w:rPr>
    </w:lvl>
    <w:lvl w:ilvl="1" w:tplc="04180019">
      <w:start w:val="1"/>
      <w:numFmt w:val="bullet"/>
      <w:lvlText w:val="o"/>
      <w:lvlJc w:val="left"/>
      <w:pPr>
        <w:ind w:left="1440" w:hanging="360"/>
      </w:pPr>
      <w:rPr>
        <w:rFonts w:ascii="Courier New" w:hAnsi="Courier New" w:cs="Courier New" w:hint="default"/>
      </w:rPr>
    </w:lvl>
    <w:lvl w:ilvl="2" w:tplc="0418001B">
      <w:start w:val="1"/>
      <w:numFmt w:val="bullet"/>
      <w:lvlText w:val=""/>
      <w:lvlJc w:val="left"/>
      <w:pPr>
        <w:ind w:left="2160" w:hanging="360"/>
      </w:pPr>
      <w:rPr>
        <w:rFonts w:ascii="Wingdings" w:hAnsi="Wingdings" w:hint="default"/>
      </w:rPr>
    </w:lvl>
    <w:lvl w:ilvl="3" w:tplc="0418000F">
      <w:start w:val="1"/>
      <w:numFmt w:val="bullet"/>
      <w:lvlText w:val=""/>
      <w:lvlJc w:val="left"/>
      <w:pPr>
        <w:ind w:left="2880" w:hanging="360"/>
      </w:pPr>
      <w:rPr>
        <w:rFonts w:ascii="Symbol" w:hAnsi="Symbol" w:hint="default"/>
      </w:rPr>
    </w:lvl>
    <w:lvl w:ilvl="4" w:tplc="04180019">
      <w:start w:val="1"/>
      <w:numFmt w:val="bullet"/>
      <w:lvlText w:val="o"/>
      <w:lvlJc w:val="left"/>
      <w:pPr>
        <w:ind w:left="3600" w:hanging="360"/>
      </w:pPr>
      <w:rPr>
        <w:rFonts w:ascii="Courier New" w:hAnsi="Courier New" w:cs="Courier New" w:hint="default"/>
      </w:rPr>
    </w:lvl>
    <w:lvl w:ilvl="5" w:tplc="0418001B">
      <w:start w:val="1"/>
      <w:numFmt w:val="bullet"/>
      <w:lvlText w:val=""/>
      <w:lvlJc w:val="left"/>
      <w:pPr>
        <w:ind w:left="4320" w:hanging="360"/>
      </w:pPr>
      <w:rPr>
        <w:rFonts w:ascii="Wingdings" w:hAnsi="Wingdings" w:hint="default"/>
      </w:rPr>
    </w:lvl>
    <w:lvl w:ilvl="6" w:tplc="0418000F">
      <w:start w:val="1"/>
      <w:numFmt w:val="bullet"/>
      <w:lvlText w:val=""/>
      <w:lvlJc w:val="left"/>
      <w:pPr>
        <w:ind w:left="5040" w:hanging="360"/>
      </w:pPr>
      <w:rPr>
        <w:rFonts w:ascii="Symbol" w:hAnsi="Symbol" w:hint="default"/>
      </w:rPr>
    </w:lvl>
    <w:lvl w:ilvl="7" w:tplc="04180019">
      <w:start w:val="1"/>
      <w:numFmt w:val="bullet"/>
      <w:lvlText w:val="o"/>
      <w:lvlJc w:val="left"/>
      <w:pPr>
        <w:ind w:left="5760" w:hanging="360"/>
      </w:pPr>
      <w:rPr>
        <w:rFonts w:ascii="Courier New" w:hAnsi="Courier New" w:cs="Courier New" w:hint="default"/>
      </w:rPr>
    </w:lvl>
    <w:lvl w:ilvl="8" w:tplc="0418001B">
      <w:start w:val="1"/>
      <w:numFmt w:val="bullet"/>
      <w:lvlText w:val=""/>
      <w:lvlJc w:val="left"/>
      <w:pPr>
        <w:ind w:left="6480" w:hanging="360"/>
      </w:pPr>
      <w:rPr>
        <w:rFonts w:ascii="Wingdings" w:hAnsi="Wingdings" w:hint="default"/>
      </w:rPr>
    </w:lvl>
  </w:abstractNum>
  <w:abstractNum w:abstractNumId="147" w15:restartNumberingAfterBreak="0">
    <w:nsid w:val="7D711D57"/>
    <w:multiLevelType w:val="hybridMultilevel"/>
    <w:tmpl w:val="9226309E"/>
    <w:lvl w:ilvl="0" w:tplc="FE7EEB46">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6"/>
  </w:num>
  <w:num w:numId="2">
    <w:abstractNumId w:val="77"/>
  </w:num>
  <w:num w:numId="3">
    <w:abstractNumId w:val="60"/>
  </w:num>
  <w:num w:numId="4">
    <w:abstractNumId w:val="110"/>
  </w:num>
  <w:num w:numId="5">
    <w:abstractNumId w:val="114"/>
  </w:num>
  <w:num w:numId="6">
    <w:abstractNumId w:val="135"/>
  </w:num>
  <w:num w:numId="7">
    <w:abstractNumId w:val="27"/>
  </w:num>
  <w:num w:numId="8">
    <w:abstractNumId w:val="24"/>
  </w:num>
  <w:num w:numId="9">
    <w:abstractNumId w:val="19"/>
  </w:num>
  <w:num w:numId="10">
    <w:abstractNumId w:val="107"/>
  </w:num>
  <w:num w:numId="11">
    <w:abstractNumId w:val="101"/>
  </w:num>
  <w:num w:numId="12">
    <w:abstractNumId w:val="90"/>
  </w:num>
  <w:num w:numId="13">
    <w:abstractNumId w:val="1"/>
  </w:num>
  <w:num w:numId="14">
    <w:abstractNumId w:val="49"/>
  </w:num>
  <w:num w:numId="15">
    <w:abstractNumId w:val="147"/>
  </w:num>
  <w:num w:numId="16">
    <w:abstractNumId w:val="134"/>
  </w:num>
  <w:num w:numId="17">
    <w:abstractNumId w:val="5"/>
  </w:num>
  <w:num w:numId="18">
    <w:abstractNumId w:val="99"/>
  </w:num>
  <w:num w:numId="19">
    <w:abstractNumId w:val="37"/>
  </w:num>
  <w:num w:numId="20">
    <w:abstractNumId w:val="92"/>
  </w:num>
  <w:num w:numId="21">
    <w:abstractNumId w:val="141"/>
  </w:num>
  <w:num w:numId="22">
    <w:abstractNumId w:val="100"/>
  </w:num>
  <w:num w:numId="23">
    <w:abstractNumId w:val="21"/>
  </w:num>
  <w:num w:numId="24">
    <w:abstractNumId w:val="136"/>
  </w:num>
  <w:num w:numId="25">
    <w:abstractNumId w:val="111"/>
  </w:num>
  <w:num w:numId="26">
    <w:abstractNumId w:val="3"/>
  </w:num>
  <w:num w:numId="27">
    <w:abstractNumId w:val="80"/>
  </w:num>
  <w:num w:numId="28">
    <w:abstractNumId w:val="54"/>
  </w:num>
  <w:num w:numId="29">
    <w:abstractNumId w:val="113"/>
  </w:num>
  <w:num w:numId="30">
    <w:abstractNumId w:val="104"/>
  </w:num>
  <w:num w:numId="31">
    <w:abstractNumId w:val="0"/>
  </w:num>
  <w:num w:numId="32">
    <w:abstractNumId w:val="146"/>
  </w:num>
  <w:num w:numId="33">
    <w:abstractNumId w:val="61"/>
  </w:num>
  <w:num w:numId="34">
    <w:abstractNumId w:val="70"/>
  </w:num>
  <w:num w:numId="35">
    <w:abstractNumId w:val="132"/>
  </w:num>
  <w:num w:numId="36">
    <w:abstractNumId w:val="32"/>
  </w:num>
  <w:num w:numId="37">
    <w:abstractNumId w:val="126"/>
  </w:num>
  <w:num w:numId="38">
    <w:abstractNumId w:val="95"/>
  </w:num>
  <w:num w:numId="39">
    <w:abstractNumId w:val="88"/>
  </w:num>
  <w:num w:numId="40">
    <w:abstractNumId w:val="116"/>
  </w:num>
  <w:num w:numId="41">
    <w:abstractNumId w:val="81"/>
  </w:num>
  <w:num w:numId="42">
    <w:abstractNumId w:val="11"/>
  </w:num>
  <w:num w:numId="43">
    <w:abstractNumId w:val="140"/>
  </w:num>
  <w:num w:numId="44">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 w:numId="46">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0"/>
  </w:num>
  <w:num w:numId="49">
    <w:abstractNumId w:val="63"/>
  </w:num>
  <w:num w:numId="50">
    <w:abstractNumId w:val="51"/>
  </w:num>
  <w:num w:numId="51">
    <w:abstractNumId w:val="103"/>
  </w:num>
  <w:num w:numId="52">
    <w:abstractNumId w:val="23"/>
  </w:num>
  <w:num w:numId="53">
    <w:abstractNumId w:val="89"/>
  </w:num>
  <w:num w:numId="54">
    <w:abstractNumId w:val="7"/>
  </w:num>
  <w:num w:numId="55">
    <w:abstractNumId w:val="39"/>
  </w:num>
  <w:num w:numId="56">
    <w:abstractNumId w:val="122"/>
  </w:num>
  <w:num w:numId="57">
    <w:abstractNumId w:val="145"/>
  </w:num>
  <w:num w:numId="58">
    <w:abstractNumId w:val="34"/>
  </w:num>
  <w:num w:numId="59">
    <w:abstractNumId w:val="47"/>
  </w:num>
  <w:num w:numId="60">
    <w:abstractNumId w:val="93"/>
  </w:num>
  <w:num w:numId="61">
    <w:abstractNumId w:val="59"/>
  </w:num>
  <w:num w:numId="62">
    <w:abstractNumId w:val="113"/>
  </w:num>
  <w:num w:numId="63">
    <w:abstractNumId w:val="70"/>
  </w:num>
  <w:num w:numId="64">
    <w:abstractNumId w:val="104"/>
  </w:num>
  <w:num w:numId="65">
    <w:abstractNumId w:val="0"/>
  </w:num>
  <w:num w:numId="66">
    <w:abstractNumId w:val="64"/>
  </w:num>
  <w:num w:numId="67">
    <w:abstractNumId w:val="146"/>
  </w:num>
  <w:num w:numId="68">
    <w:abstractNumId w:val="66"/>
  </w:num>
  <w:num w:numId="69">
    <w:abstractNumId w:val="41"/>
  </w:num>
  <w:num w:numId="70">
    <w:abstractNumId w:val="97"/>
  </w:num>
  <w:num w:numId="71">
    <w:abstractNumId w:val="28"/>
  </w:num>
  <w:num w:numId="72">
    <w:abstractNumId w:val="58"/>
  </w:num>
  <w:num w:numId="7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2"/>
  </w:num>
  <w:num w:numId="76">
    <w:abstractNumId w:val="45"/>
  </w:num>
  <w:num w:numId="7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19"/>
  </w:num>
  <w:num w:numId="7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num>
  <w:num w:numId="82">
    <w:abstractNumId w:val="63"/>
  </w:num>
  <w:num w:numId="83">
    <w:abstractNumId w:val="17"/>
  </w:num>
  <w:num w:numId="84">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0"/>
  </w:num>
  <w:num w:numId="86">
    <w:abstractNumId w:val="26"/>
  </w:num>
  <w:num w:numId="87">
    <w:abstractNumId w:val="10"/>
  </w:num>
  <w:num w:numId="88">
    <w:abstractNumId w:val="33"/>
  </w:num>
  <w:num w:numId="89">
    <w:abstractNumId w:val="73"/>
  </w:num>
  <w:num w:numId="90">
    <w:abstractNumId w:val="35"/>
  </w:num>
  <w:num w:numId="91">
    <w:abstractNumId w:val="43"/>
  </w:num>
  <w:num w:numId="92">
    <w:abstractNumId w:val="131"/>
  </w:num>
  <w:num w:numId="93">
    <w:abstractNumId w:val="30"/>
  </w:num>
  <w:num w:numId="94">
    <w:abstractNumId w:val="76"/>
  </w:num>
  <w:num w:numId="9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5"/>
  </w:num>
  <w:num w:numId="97">
    <w:abstractNumId w:val="68"/>
    <w:lvlOverride w:ilvl="0">
      <w:startOverride w:val="1"/>
    </w:lvlOverride>
    <w:lvlOverride w:ilvl="1"/>
    <w:lvlOverride w:ilvl="2"/>
    <w:lvlOverride w:ilvl="3"/>
    <w:lvlOverride w:ilvl="4"/>
    <w:lvlOverride w:ilvl="5"/>
    <w:lvlOverride w:ilvl="6"/>
    <w:lvlOverride w:ilvl="7"/>
    <w:lvlOverride w:ilvl="8"/>
  </w:num>
  <w:num w:numId="98">
    <w:abstractNumId w:val="50"/>
    <w:lvlOverride w:ilvl="0">
      <w:startOverride w:val="1"/>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99">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44"/>
  </w:num>
  <w:num w:numId="103">
    <w:abstractNumId w:val="105"/>
  </w:num>
  <w:num w:numId="104">
    <w:abstractNumId w:val="48"/>
  </w:num>
  <w:num w:numId="105">
    <w:abstractNumId w:val="9"/>
  </w:num>
  <w:num w:numId="106">
    <w:abstractNumId w:val="138"/>
  </w:num>
  <w:num w:numId="1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39"/>
  </w:num>
  <w:num w:numId="110">
    <w:abstractNumId w:val="36"/>
  </w:num>
  <w:num w:numId="111">
    <w:abstractNumId w:val="108"/>
  </w:num>
  <w:num w:numId="112">
    <w:abstractNumId w:val="52"/>
  </w:num>
  <w:num w:numId="113">
    <w:abstractNumId w:val="53"/>
  </w:num>
  <w:num w:numId="114">
    <w:abstractNumId w:val="102"/>
  </w:num>
  <w:num w:numId="115">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25"/>
  </w:num>
  <w:num w:numId="119">
    <w:abstractNumId w:val="127"/>
  </w:num>
  <w:num w:numId="120">
    <w:abstractNumId w:val="128"/>
  </w:num>
  <w:num w:numId="121">
    <w:abstractNumId w:val="129"/>
  </w:num>
  <w:num w:numId="122">
    <w:abstractNumId w:val="84"/>
  </w:num>
  <w:num w:numId="123">
    <w:abstractNumId w:val="22"/>
  </w:num>
  <w:num w:numId="124">
    <w:abstractNumId w:val="1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4"/>
  </w:num>
  <w:num w:numId="126">
    <w:abstractNumId w:val="87"/>
  </w:num>
  <w:num w:numId="12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4"/>
  </w:num>
  <w:num w:numId="129">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85"/>
  </w:num>
  <w:num w:numId="131">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7"/>
  </w:num>
  <w:num w:numId="133">
    <w:abstractNumId w:val="115"/>
  </w:num>
  <w:num w:numId="13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42"/>
  </w:num>
  <w:num w:numId="137">
    <w:abstractNumId w:val="12"/>
  </w:num>
  <w:num w:numId="138">
    <w:abstractNumId w:val="130"/>
  </w:num>
  <w:num w:numId="139">
    <w:abstractNumId w:val="55"/>
  </w:num>
  <w:num w:numId="140">
    <w:abstractNumId w:val="118"/>
  </w:num>
  <w:num w:numId="141">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6"/>
  </w:num>
  <w:num w:numId="143">
    <w:abstractNumId w:val="137"/>
  </w:num>
  <w:num w:numId="144">
    <w:abstractNumId w:val="67"/>
  </w:num>
  <w:num w:numId="145">
    <w:abstractNumId w:val="142"/>
  </w:num>
  <w:num w:numId="146">
    <w:abstractNumId w:val="14"/>
  </w:num>
  <w:num w:numId="147">
    <w:abstractNumId w:val="74"/>
  </w:num>
  <w:num w:numId="148">
    <w:abstractNumId w:val="69"/>
  </w:num>
  <w:num w:numId="14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2"/>
  </w:num>
  <w:num w:numId="152">
    <w:abstractNumId w:val="56"/>
  </w:num>
  <w:num w:numId="153">
    <w:abstractNumId w:val="124"/>
  </w:num>
  <w:num w:numId="154">
    <w:abstractNumId w:val="13"/>
  </w:num>
  <w:num w:numId="155">
    <w:abstractNumId w:val="98"/>
  </w:num>
  <w:numIdMacAtCleanup w:val="15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trackRevision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985"/>
    <w:rsid w:val="00007060"/>
    <w:rsid w:val="000259C9"/>
    <w:rsid w:val="00075533"/>
    <w:rsid w:val="00085178"/>
    <w:rsid w:val="000939AE"/>
    <w:rsid w:val="00093DD4"/>
    <w:rsid w:val="00097FE1"/>
    <w:rsid w:val="000B2559"/>
    <w:rsid w:val="000B377F"/>
    <w:rsid w:val="000E7F3E"/>
    <w:rsid w:val="001209DD"/>
    <w:rsid w:val="001A0570"/>
    <w:rsid w:val="001C393A"/>
    <w:rsid w:val="001D2DCB"/>
    <w:rsid w:val="002054D2"/>
    <w:rsid w:val="00210168"/>
    <w:rsid w:val="00221CE4"/>
    <w:rsid w:val="002542D2"/>
    <w:rsid w:val="0026106E"/>
    <w:rsid w:val="002A0EF2"/>
    <w:rsid w:val="002A20BF"/>
    <w:rsid w:val="002B312A"/>
    <w:rsid w:val="002D279F"/>
    <w:rsid w:val="002D54D6"/>
    <w:rsid w:val="002D5C1D"/>
    <w:rsid w:val="002E5CF2"/>
    <w:rsid w:val="002E7635"/>
    <w:rsid w:val="002F5653"/>
    <w:rsid w:val="003131D4"/>
    <w:rsid w:val="003227B1"/>
    <w:rsid w:val="00365DEE"/>
    <w:rsid w:val="003773FF"/>
    <w:rsid w:val="00393D35"/>
    <w:rsid w:val="00396FD2"/>
    <w:rsid w:val="003E4505"/>
    <w:rsid w:val="00423108"/>
    <w:rsid w:val="004254B4"/>
    <w:rsid w:val="00434E42"/>
    <w:rsid w:val="0048441F"/>
    <w:rsid w:val="004B17AA"/>
    <w:rsid w:val="004E08DF"/>
    <w:rsid w:val="00512037"/>
    <w:rsid w:val="00513316"/>
    <w:rsid w:val="0052220C"/>
    <w:rsid w:val="00530DCB"/>
    <w:rsid w:val="005318C9"/>
    <w:rsid w:val="00542DE2"/>
    <w:rsid w:val="005523AE"/>
    <w:rsid w:val="005647DA"/>
    <w:rsid w:val="00567A22"/>
    <w:rsid w:val="00594D4E"/>
    <w:rsid w:val="005E7B7D"/>
    <w:rsid w:val="006311D4"/>
    <w:rsid w:val="006675D1"/>
    <w:rsid w:val="006B098B"/>
    <w:rsid w:val="006C58D5"/>
    <w:rsid w:val="006F7050"/>
    <w:rsid w:val="00741628"/>
    <w:rsid w:val="007418B0"/>
    <w:rsid w:val="008108A0"/>
    <w:rsid w:val="00896E9C"/>
    <w:rsid w:val="008E25A6"/>
    <w:rsid w:val="008F32E4"/>
    <w:rsid w:val="009041C3"/>
    <w:rsid w:val="00947541"/>
    <w:rsid w:val="009E6B81"/>
    <w:rsid w:val="00A02416"/>
    <w:rsid w:val="00A06B65"/>
    <w:rsid w:val="00A16C68"/>
    <w:rsid w:val="00A25317"/>
    <w:rsid w:val="00A26985"/>
    <w:rsid w:val="00A370BB"/>
    <w:rsid w:val="00A907E7"/>
    <w:rsid w:val="00AA2C15"/>
    <w:rsid w:val="00AB1A55"/>
    <w:rsid w:val="00AB5DA0"/>
    <w:rsid w:val="00AE47D5"/>
    <w:rsid w:val="00B05D15"/>
    <w:rsid w:val="00B401E9"/>
    <w:rsid w:val="00B46B6F"/>
    <w:rsid w:val="00B614A1"/>
    <w:rsid w:val="00BE6827"/>
    <w:rsid w:val="00C1019A"/>
    <w:rsid w:val="00C306B2"/>
    <w:rsid w:val="00C355E4"/>
    <w:rsid w:val="00C54EBF"/>
    <w:rsid w:val="00CA7889"/>
    <w:rsid w:val="00CE62DE"/>
    <w:rsid w:val="00D46B95"/>
    <w:rsid w:val="00D531AC"/>
    <w:rsid w:val="00D61336"/>
    <w:rsid w:val="00D65735"/>
    <w:rsid w:val="00DA328C"/>
    <w:rsid w:val="00DA747F"/>
    <w:rsid w:val="00DD55E1"/>
    <w:rsid w:val="00DE2D87"/>
    <w:rsid w:val="00DF1517"/>
    <w:rsid w:val="00DF168F"/>
    <w:rsid w:val="00E509D6"/>
    <w:rsid w:val="00E51A13"/>
    <w:rsid w:val="00E75ED3"/>
    <w:rsid w:val="00EC59A7"/>
    <w:rsid w:val="00EE6C59"/>
    <w:rsid w:val="00F05F74"/>
    <w:rsid w:val="00F66205"/>
    <w:rsid w:val="00F6795A"/>
    <w:rsid w:val="00FB7769"/>
    <w:rsid w:val="00FE36C6"/>
    <w:rsid w:val="00FF0517"/>
    <w:rsid w:val="00FF4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8295A0"/>
  <w15:docId w15:val="{B879EF52-3C2B-4D9D-B6C9-88686625B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7E7"/>
    <w:pPr>
      <w:spacing w:after="200" w:line="276" w:lineRule="auto"/>
    </w:pPr>
    <w:rPr>
      <w:sz w:val="22"/>
      <w:szCs w:val="22"/>
    </w:rPr>
  </w:style>
  <w:style w:type="paragraph" w:styleId="Heading1">
    <w:name w:val="heading 1"/>
    <w:basedOn w:val="Normal"/>
    <w:next w:val="Normal"/>
    <w:link w:val="Heading1Char"/>
    <w:qFormat/>
    <w:rsid w:val="00A26985"/>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nhideWhenUsed/>
    <w:qFormat/>
    <w:rsid w:val="00A26985"/>
    <w:pPr>
      <w:keepNext/>
      <w:keepLines/>
      <w:spacing w:before="200" w:after="0"/>
      <w:outlineLvl w:val="1"/>
    </w:pPr>
    <w:rPr>
      <w:rFonts w:ascii="Cambria" w:eastAsia="Times New Roman" w:hAnsi="Cambria"/>
      <w:b/>
      <w:bCs/>
      <w:color w:val="4F81BD"/>
      <w:sz w:val="26"/>
      <w:szCs w:val="26"/>
    </w:rPr>
  </w:style>
  <w:style w:type="paragraph" w:styleId="Heading3">
    <w:name w:val="heading 3"/>
    <w:aliases w:val=" Caracter,Caracter"/>
    <w:basedOn w:val="Normal"/>
    <w:next w:val="Normal"/>
    <w:link w:val="Heading3Char"/>
    <w:unhideWhenUsed/>
    <w:qFormat/>
    <w:rsid w:val="00A26985"/>
    <w:pPr>
      <w:keepNext/>
      <w:keepLines/>
      <w:spacing w:before="200" w:after="0"/>
      <w:outlineLvl w:val="2"/>
    </w:pPr>
    <w:rPr>
      <w:rFonts w:ascii="Cambria" w:eastAsia="Times New Roman" w:hAnsi="Cambria"/>
      <w:b/>
      <w:bCs/>
      <w:color w:val="4F81BD"/>
      <w:sz w:val="20"/>
      <w:szCs w:val="20"/>
    </w:rPr>
  </w:style>
  <w:style w:type="paragraph" w:styleId="Heading4">
    <w:name w:val="heading 4"/>
    <w:basedOn w:val="Normal"/>
    <w:next w:val="Normal"/>
    <w:link w:val="Heading4Char"/>
    <w:unhideWhenUsed/>
    <w:qFormat/>
    <w:rsid w:val="00A26985"/>
    <w:pPr>
      <w:keepNext/>
      <w:spacing w:before="240" w:after="60"/>
      <w:outlineLvl w:val="3"/>
    </w:pPr>
    <w:rPr>
      <w:rFonts w:eastAsia="Times New Roman"/>
      <w:b/>
      <w:bCs/>
      <w:sz w:val="28"/>
      <w:szCs w:val="28"/>
    </w:rPr>
  </w:style>
  <w:style w:type="paragraph" w:styleId="Heading5">
    <w:name w:val="heading 5"/>
    <w:basedOn w:val="Normal"/>
    <w:next w:val="Normal"/>
    <w:link w:val="Heading5Char"/>
    <w:qFormat/>
    <w:rsid w:val="00A26985"/>
    <w:pPr>
      <w:spacing w:before="240" w:after="60"/>
      <w:outlineLvl w:val="4"/>
    </w:pPr>
    <w:rPr>
      <w:rFonts w:eastAsia="Times New Roman"/>
      <w:b/>
      <w:bCs/>
      <w:i/>
      <w:iCs/>
      <w:sz w:val="26"/>
      <w:szCs w:val="26"/>
    </w:rPr>
  </w:style>
  <w:style w:type="paragraph" w:styleId="Heading6">
    <w:name w:val="heading 6"/>
    <w:basedOn w:val="Normal"/>
    <w:next w:val="Normal"/>
    <w:link w:val="Heading6Char"/>
    <w:unhideWhenUsed/>
    <w:qFormat/>
    <w:rsid w:val="00A26985"/>
    <w:pPr>
      <w:keepNext/>
      <w:keepLines/>
      <w:spacing w:before="200" w:after="0"/>
      <w:outlineLvl w:val="5"/>
    </w:pPr>
    <w:rPr>
      <w:rFonts w:ascii="Cambria" w:eastAsia="Times New Roman" w:hAnsi="Cambria"/>
      <w:i/>
      <w:iCs/>
      <w:color w:val="243F60"/>
      <w:sz w:val="20"/>
      <w:szCs w:val="20"/>
    </w:rPr>
  </w:style>
  <w:style w:type="paragraph" w:styleId="Heading7">
    <w:name w:val="heading 7"/>
    <w:basedOn w:val="Normal"/>
    <w:next w:val="Normal"/>
    <w:link w:val="Heading7Char"/>
    <w:qFormat/>
    <w:rsid w:val="00A26985"/>
    <w:pPr>
      <w:keepNext/>
      <w:spacing w:after="0" w:line="240" w:lineRule="auto"/>
      <w:ind w:left="284"/>
      <w:jc w:val="center"/>
      <w:outlineLvl w:val="6"/>
    </w:pPr>
    <w:rPr>
      <w:rFonts w:ascii="Times New Roman" w:eastAsia="Times New Roman" w:hAnsi="Times New Roman"/>
      <w:b/>
      <w:bCs/>
      <w:color w:val="000000"/>
      <w:sz w:val="24"/>
      <w:szCs w:val="24"/>
    </w:rPr>
  </w:style>
  <w:style w:type="paragraph" w:styleId="Heading8">
    <w:name w:val="heading 8"/>
    <w:basedOn w:val="Normal"/>
    <w:next w:val="Normal"/>
    <w:link w:val="Heading8Char"/>
    <w:qFormat/>
    <w:rsid w:val="00A26985"/>
    <w:pPr>
      <w:spacing w:before="240" w:after="60"/>
      <w:outlineLvl w:val="7"/>
    </w:pPr>
    <w:rPr>
      <w:rFonts w:ascii="Times New Roman" w:eastAsia="Times New Roman" w:hAnsi="Times New Roman"/>
      <w:i/>
      <w:iCs/>
      <w:sz w:val="24"/>
      <w:szCs w:val="24"/>
    </w:rPr>
  </w:style>
  <w:style w:type="paragraph" w:styleId="Heading9">
    <w:name w:val="heading 9"/>
    <w:basedOn w:val="Normal"/>
    <w:next w:val="Normal"/>
    <w:link w:val="Heading9Char"/>
    <w:qFormat/>
    <w:rsid w:val="00A26985"/>
    <w:pPr>
      <w:spacing w:before="240" w:after="60"/>
      <w:outlineLvl w:val="8"/>
    </w:pPr>
    <w:rPr>
      <w:rFonts w:ascii="Cambria" w:eastAsia="Times New Roman"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26985"/>
    <w:rPr>
      <w:rFonts w:ascii="Cambria" w:eastAsia="Times New Roman" w:hAnsi="Cambria" w:cs="Times New Roman"/>
      <w:b/>
      <w:bCs/>
      <w:color w:val="365F91"/>
      <w:sz w:val="28"/>
      <w:szCs w:val="28"/>
    </w:rPr>
  </w:style>
  <w:style w:type="character" w:customStyle="1" w:styleId="Heading2Char">
    <w:name w:val="Heading 2 Char"/>
    <w:link w:val="Heading2"/>
    <w:rsid w:val="00A26985"/>
    <w:rPr>
      <w:rFonts w:ascii="Cambria" w:eastAsia="Times New Roman" w:hAnsi="Cambria" w:cs="Times New Roman"/>
      <w:b/>
      <w:bCs/>
      <w:color w:val="4F81BD"/>
      <w:sz w:val="26"/>
      <w:szCs w:val="26"/>
    </w:rPr>
  </w:style>
  <w:style w:type="character" w:customStyle="1" w:styleId="Heading3Char">
    <w:name w:val="Heading 3 Char"/>
    <w:aliases w:val=" Caracter Char,Caracter Char"/>
    <w:link w:val="Heading3"/>
    <w:rsid w:val="00A26985"/>
    <w:rPr>
      <w:rFonts w:ascii="Cambria" w:eastAsia="Times New Roman" w:hAnsi="Cambria" w:cs="Times New Roman"/>
      <w:b/>
      <w:bCs/>
      <w:color w:val="4F81BD"/>
      <w:sz w:val="20"/>
      <w:szCs w:val="20"/>
    </w:rPr>
  </w:style>
  <w:style w:type="character" w:customStyle="1" w:styleId="Heading4Char">
    <w:name w:val="Heading 4 Char"/>
    <w:link w:val="Heading4"/>
    <w:rsid w:val="00A26985"/>
    <w:rPr>
      <w:rFonts w:ascii="Calibri" w:eastAsia="Times New Roman" w:hAnsi="Calibri" w:cs="Times New Roman"/>
      <w:b/>
      <w:bCs/>
      <w:sz w:val="28"/>
      <w:szCs w:val="28"/>
    </w:rPr>
  </w:style>
  <w:style w:type="character" w:customStyle="1" w:styleId="Heading5Char">
    <w:name w:val="Heading 5 Char"/>
    <w:link w:val="Heading5"/>
    <w:rsid w:val="00A26985"/>
    <w:rPr>
      <w:rFonts w:ascii="Calibri" w:eastAsia="Times New Roman" w:hAnsi="Calibri" w:cs="Times New Roman"/>
      <w:b/>
      <w:bCs/>
      <w:i/>
      <w:iCs/>
      <w:sz w:val="26"/>
      <w:szCs w:val="26"/>
    </w:rPr>
  </w:style>
  <w:style w:type="character" w:customStyle="1" w:styleId="Heading6Char">
    <w:name w:val="Heading 6 Char"/>
    <w:link w:val="Heading6"/>
    <w:rsid w:val="00A26985"/>
    <w:rPr>
      <w:rFonts w:ascii="Cambria" w:eastAsia="Times New Roman" w:hAnsi="Cambria" w:cs="Times New Roman"/>
      <w:i/>
      <w:iCs/>
      <w:color w:val="243F60"/>
      <w:sz w:val="20"/>
      <w:szCs w:val="20"/>
    </w:rPr>
  </w:style>
  <w:style w:type="character" w:customStyle="1" w:styleId="Heading7Char">
    <w:name w:val="Heading 7 Char"/>
    <w:link w:val="Heading7"/>
    <w:rsid w:val="00A26985"/>
    <w:rPr>
      <w:rFonts w:ascii="Times New Roman" w:eastAsia="Times New Roman" w:hAnsi="Times New Roman" w:cs="Times New Roman"/>
      <w:b/>
      <w:bCs/>
      <w:color w:val="000000"/>
      <w:sz w:val="24"/>
      <w:szCs w:val="24"/>
    </w:rPr>
  </w:style>
  <w:style w:type="character" w:customStyle="1" w:styleId="Heading8Char">
    <w:name w:val="Heading 8 Char"/>
    <w:link w:val="Heading8"/>
    <w:rsid w:val="00A26985"/>
    <w:rPr>
      <w:rFonts w:ascii="Times New Roman" w:eastAsia="Times New Roman" w:hAnsi="Times New Roman" w:cs="Times New Roman"/>
      <w:i/>
      <w:iCs/>
      <w:sz w:val="24"/>
      <w:szCs w:val="24"/>
    </w:rPr>
  </w:style>
  <w:style w:type="character" w:customStyle="1" w:styleId="Heading9Char">
    <w:name w:val="Heading 9 Char"/>
    <w:link w:val="Heading9"/>
    <w:rsid w:val="00A26985"/>
    <w:rPr>
      <w:rFonts w:ascii="Cambria" w:eastAsia="Times New Roman" w:hAnsi="Cambria" w:cs="Times New Roman"/>
      <w:sz w:val="20"/>
      <w:szCs w:val="20"/>
    </w:rPr>
  </w:style>
  <w:style w:type="numbering" w:customStyle="1" w:styleId="NoList1">
    <w:name w:val="No List1"/>
    <w:next w:val="NoList"/>
    <w:uiPriority w:val="99"/>
    <w:semiHidden/>
    <w:unhideWhenUsed/>
    <w:rsid w:val="00A26985"/>
  </w:style>
  <w:style w:type="paragraph" w:styleId="Header">
    <w:name w:val="header"/>
    <w:aliases w:val="Char1 Char,Char1 Char1 Char,Char1,Char1 Char1, Char1, Char1 Char,Glava - napis"/>
    <w:basedOn w:val="Normal"/>
    <w:link w:val="HeaderChar"/>
    <w:uiPriority w:val="99"/>
    <w:unhideWhenUsed/>
    <w:rsid w:val="00A26985"/>
    <w:pPr>
      <w:tabs>
        <w:tab w:val="center" w:pos="4536"/>
        <w:tab w:val="right" w:pos="9072"/>
      </w:tabs>
      <w:spacing w:after="0" w:line="240" w:lineRule="auto"/>
    </w:pPr>
    <w:rPr>
      <w:sz w:val="20"/>
      <w:szCs w:val="20"/>
      <w:lang w:val="ro-RO"/>
    </w:rPr>
  </w:style>
  <w:style w:type="character" w:customStyle="1" w:styleId="HeaderChar">
    <w:name w:val="Header Char"/>
    <w:aliases w:val="Char1 Char Char1,Char1 Char1 Char Char1,Char1 Char3,Char1 Char1 Char1, Char1 Char2, Char1 Char Char1,Glava - napis Char"/>
    <w:link w:val="Header"/>
    <w:uiPriority w:val="99"/>
    <w:rsid w:val="00A26985"/>
    <w:rPr>
      <w:rFonts w:ascii="Calibri" w:eastAsia="Calibri" w:hAnsi="Calibri" w:cs="Times New Roman"/>
      <w:lang w:val="ro-RO"/>
    </w:rPr>
  </w:style>
  <w:style w:type="paragraph" w:styleId="Footer">
    <w:name w:val="footer"/>
    <w:aliases w:val=" Char"/>
    <w:basedOn w:val="Normal"/>
    <w:link w:val="FooterChar"/>
    <w:uiPriority w:val="99"/>
    <w:unhideWhenUsed/>
    <w:rsid w:val="00A26985"/>
    <w:pPr>
      <w:tabs>
        <w:tab w:val="center" w:pos="4536"/>
        <w:tab w:val="right" w:pos="9072"/>
      </w:tabs>
      <w:spacing w:after="0" w:line="240" w:lineRule="auto"/>
    </w:pPr>
    <w:rPr>
      <w:sz w:val="20"/>
      <w:szCs w:val="20"/>
      <w:lang w:val="ro-RO"/>
    </w:rPr>
  </w:style>
  <w:style w:type="character" w:customStyle="1" w:styleId="FooterChar">
    <w:name w:val="Footer Char"/>
    <w:aliases w:val=" Char Char"/>
    <w:link w:val="Footer"/>
    <w:uiPriority w:val="99"/>
    <w:rsid w:val="00A26985"/>
    <w:rPr>
      <w:rFonts w:ascii="Calibri" w:eastAsia="Calibri" w:hAnsi="Calibri" w:cs="Times New Roman"/>
      <w:lang w:val="ro-RO"/>
    </w:rPr>
  </w:style>
  <w:style w:type="paragraph" w:styleId="ListParagraph">
    <w:name w:val="List Paragraph"/>
    <w:aliases w:val="Normal bullet 2,lp1,Heading x1,Antes de enumeración,body 2,List Paragraph1,Listă paragraf,List Paragraph11,Listă colorată - Accentuare 11,Bullet,Citation List"/>
    <w:basedOn w:val="Normal"/>
    <w:link w:val="ListParagraphChar"/>
    <w:uiPriority w:val="34"/>
    <w:qFormat/>
    <w:rsid w:val="00A26985"/>
    <w:pPr>
      <w:ind w:left="720"/>
      <w:contextualSpacing/>
    </w:pPr>
    <w:rPr>
      <w:sz w:val="20"/>
      <w:szCs w:val="20"/>
      <w:lang w:val="ro-RO"/>
    </w:rPr>
  </w:style>
  <w:style w:type="paragraph" w:styleId="NormalWeb">
    <w:name w:val="Normal (Web)"/>
    <w:aliases w:val="Normal (Web) Char Char,Normal (Web) Char"/>
    <w:basedOn w:val="Normal"/>
    <w:uiPriority w:val="39"/>
    <w:qFormat/>
    <w:rsid w:val="00A26985"/>
    <w:pPr>
      <w:spacing w:before="30" w:after="0" w:line="240" w:lineRule="auto"/>
    </w:pPr>
    <w:rPr>
      <w:rFonts w:ascii="Times New Roman" w:eastAsia="Times New Roman" w:hAnsi="Times New Roman"/>
      <w:sz w:val="24"/>
      <w:szCs w:val="24"/>
    </w:rPr>
  </w:style>
  <w:style w:type="paragraph" w:styleId="BalloonText">
    <w:name w:val="Balloon Text"/>
    <w:basedOn w:val="Normal"/>
    <w:link w:val="BalloonTextChar"/>
    <w:uiPriority w:val="99"/>
    <w:unhideWhenUsed/>
    <w:rsid w:val="00A26985"/>
    <w:pPr>
      <w:spacing w:after="0" w:line="240" w:lineRule="auto"/>
    </w:pPr>
    <w:rPr>
      <w:rFonts w:ascii="Tahoma" w:hAnsi="Tahoma"/>
      <w:sz w:val="16"/>
      <w:szCs w:val="16"/>
    </w:rPr>
  </w:style>
  <w:style w:type="character" w:customStyle="1" w:styleId="BalloonTextChar">
    <w:name w:val="Balloon Text Char"/>
    <w:link w:val="BalloonText"/>
    <w:uiPriority w:val="99"/>
    <w:rsid w:val="00A26985"/>
    <w:rPr>
      <w:rFonts w:ascii="Tahoma" w:eastAsia="Calibri" w:hAnsi="Tahoma" w:cs="Times New Roman"/>
      <w:sz w:val="16"/>
      <w:szCs w:val="16"/>
    </w:rPr>
  </w:style>
  <w:style w:type="character" w:styleId="Hyperlink">
    <w:name w:val="Hyperlink"/>
    <w:uiPriority w:val="99"/>
    <w:unhideWhenUsed/>
    <w:rsid w:val="00A26985"/>
    <w:rPr>
      <w:color w:val="0000FF"/>
      <w:u w:val="single"/>
    </w:rPr>
  </w:style>
  <w:style w:type="table" w:styleId="TableGrid">
    <w:name w:val="Table Grid"/>
    <w:basedOn w:val="TableNormal"/>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unhideWhenUsed/>
    <w:rsid w:val="00A26985"/>
    <w:rPr>
      <w:sz w:val="16"/>
      <w:szCs w:val="16"/>
    </w:rPr>
  </w:style>
  <w:style w:type="paragraph" w:styleId="CommentText">
    <w:name w:val="annotation text"/>
    <w:basedOn w:val="Normal"/>
    <w:link w:val="CommentTextChar"/>
    <w:uiPriority w:val="99"/>
    <w:unhideWhenUsed/>
    <w:rsid w:val="00A26985"/>
    <w:pPr>
      <w:spacing w:line="240" w:lineRule="auto"/>
    </w:pPr>
    <w:rPr>
      <w:sz w:val="20"/>
      <w:szCs w:val="20"/>
    </w:rPr>
  </w:style>
  <w:style w:type="character" w:customStyle="1" w:styleId="CommentTextChar">
    <w:name w:val="Comment Text Char"/>
    <w:link w:val="CommentText"/>
    <w:uiPriority w:val="99"/>
    <w:rsid w:val="00A2698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unhideWhenUsed/>
    <w:rsid w:val="00A26985"/>
    <w:rPr>
      <w:b/>
      <w:bCs/>
    </w:rPr>
  </w:style>
  <w:style w:type="character" w:customStyle="1" w:styleId="CommentSubjectChar">
    <w:name w:val="Comment Subject Char"/>
    <w:link w:val="CommentSubject"/>
    <w:uiPriority w:val="99"/>
    <w:rsid w:val="00A26985"/>
    <w:rPr>
      <w:rFonts w:ascii="Calibri" w:eastAsia="Calibri" w:hAnsi="Calibri" w:cs="Times New Roman"/>
      <w:b/>
      <w:bCs/>
      <w:sz w:val="20"/>
      <w:szCs w:val="20"/>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Char2"/>
    <w:basedOn w:val="Normal"/>
    <w:link w:val="FootnoteTextChar"/>
    <w:unhideWhenUsed/>
    <w:rsid w:val="00A26985"/>
    <w:pPr>
      <w:spacing w:after="0" w:line="240" w:lineRule="auto"/>
    </w:pPr>
    <w:rPr>
      <w:sz w:val="20"/>
      <w:szCs w:val="20"/>
    </w:rPr>
  </w:style>
  <w:style w:type="character" w:customStyle="1" w:styleId="FootnoteTextChar">
    <w:name w:val="Footnote Text Char"/>
    <w:aliases w:val="Podrozdział Char1,Footnote Text Char Char Char1,Fußnote Char1,single space Char1,footnote text Char1,FOOTNOTES Char1,fn Char1,Sprotna opomba - besedilo Znak1 Char1,Sprotna opomba - besedilo Znak Znak2 Char1,stile 1 Char,Footnote1 Char"/>
    <w:link w:val="FootnoteText"/>
    <w:rsid w:val="00A26985"/>
    <w:rPr>
      <w:rFonts w:ascii="Calibri" w:eastAsia="Calibri" w:hAnsi="Calibri" w:cs="Times New Roman"/>
      <w:sz w:val="20"/>
      <w:szCs w:val="20"/>
    </w:rPr>
  </w:style>
  <w:style w:type="character" w:styleId="FootnoteReference">
    <w:name w:val="footnote reference"/>
    <w:aliases w:val="Footnote,Footnote symbol,Fussnota,ftref"/>
    <w:unhideWhenUsed/>
    <w:rsid w:val="00A26985"/>
    <w:rPr>
      <w:vertAlign w:val="superscript"/>
    </w:rPr>
  </w:style>
  <w:style w:type="paragraph" w:styleId="BodyText">
    <w:name w:val="Body Text"/>
    <w:basedOn w:val="Normal"/>
    <w:link w:val="BodyTextChar"/>
    <w:unhideWhenUsed/>
    <w:rsid w:val="00A26985"/>
    <w:pPr>
      <w:spacing w:after="120"/>
    </w:pPr>
    <w:rPr>
      <w:sz w:val="20"/>
      <w:szCs w:val="20"/>
      <w:lang w:val="ro-RO"/>
    </w:rPr>
  </w:style>
  <w:style w:type="character" w:customStyle="1" w:styleId="BodyTextChar">
    <w:name w:val="Body Text Char"/>
    <w:link w:val="BodyText"/>
    <w:rsid w:val="00A26985"/>
    <w:rPr>
      <w:rFonts w:ascii="Calibri" w:eastAsia="Calibri" w:hAnsi="Calibri" w:cs="Times New Roman"/>
      <w:lang w:val="ro-RO"/>
    </w:rPr>
  </w:style>
  <w:style w:type="paragraph" w:styleId="TOC1">
    <w:name w:val="toc 1"/>
    <w:basedOn w:val="Normal"/>
    <w:next w:val="Normal"/>
    <w:autoRedefine/>
    <w:uiPriority w:val="39"/>
    <w:unhideWhenUsed/>
    <w:qFormat/>
    <w:rsid w:val="00A26985"/>
    <w:pPr>
      <w:spacing w:after="100"/>
    </w:pPr>
    <w:rPr>
      <w:lang w:val="ro-RO"/>
    </w:rPr>
  </w:style>
  <w:style w:type="paragraph" w:styleId="TOC2">
    <w:name w:val="toc 2"/>
    <w:basedOn w:val="Normal"/>
    <w:next w:val="Normal"/>
    <w:autoRedefine/>
    <w:uiPriority w:val="39"/>
    <w:unhideWhenUsed/>
    <w:qFormat/>
    <w:rsid w:val="00A26985"/>
    <w:pPr>
      <w:tabs>
        <w:tab w:val="right" w:leader="dot" w:pos="9074"/>
      </w:tabs>
      <w:spacing w:after="100"/>
    </w:pPr>
    <w:rPr>
      <w:lang w:val="ro-RO"/>
    </w:rPr>
  </w:style>
  <w:style w:type="paragraph" w:customStyle="1" w:styleId="xl47">
    <w:name w:val="xl47"/>
    <w:basedOn w:val="Normal"/>
    <w:rsid w:val="00A2698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0"/>
      <w:lang w:val="fr-FR" w:eastAsia="fr-FR"/>
    </w:rPr>
  </w:style>
  <w:style w:type="paragraph" w:styleId="Revision">
    <w:name w:val="Revision"/>
    <w:hidden/>
    <w:uiPriority w:val="99"/>
    <w:semiHidden/>
    <w:rsid w:val="00A26985"/>
    <w:rPr>
      <w:sz w:val="22"/>
      <w:szCs w:val="22"/>
      <w:lang w:val="ro-RO"/>
    </w:rPr>
  </w:style>
  <w:style w:type="numbering" w:customStyle="1" w:styleId="NoList11">
    <w:name w:val="No List11"/>
    <w:next w:val="NoList"/>
    <w:semiHidden/>
    <w:unhideWhenUsed/>
    <w:rsid w:val="00A26985"/>
  </w:style>
  <w:style w:type="character" w:styleId="FollowedHyperlink">
    <w:name w:val="FollowedHyperlink"/>
    <w:uiPriority w:val="99"/>
    <w:unhideWhenUsed/>
    <w:rsid w:val="00A26985"/>
    <w:rPr>
      <w:color w:val="800080"/>
      <w:u w:val="single"/>
    </w:rPr>
  </w:style>
  <w:style w:type="paragraph" w:styleId="TOC3">
    <w:name w:val="toc 3"/>
    <w:basedOn w:val="Normal"/>
    <w:next w:val="Normal"/>
    <w:autoRedefine/>
    <w:uiPriority w:val="39"/>
    <w:unhideWhenUsed/>
    <w:qFormat/>
    <w:rsid w:val="00A26985"/>
    <w:pPr>
      <w:ind w:left="440"/>
    </w:pPr>
    <w:rPr>
      <w:rFonts w:eastAsia="Times New Roman"/>
    </w:rPr>
  </w:style>
  <w:style w:type="character" w:customStyle="1" w:styleId="FootnoteTextChar1">
    <w:name w:val="Footnote Text Char1"/>
    <w:aliases w:val="Podrozdział Char,Footnote Text Char Char Char,Fußnote Char,single space Char,footnote text Char,FOOTNOTES Char,fn Char,Sprotna opomba - besedilo Znak1 Char,Sprotna opomba - besedilo Znak Znak2 Char,stile 1 Char1,Footnote1 Char1"/>
    <w:uiPriority w:val="99"/>
    <w:semiHidden/>
    <w:rsid w:val="00A26985"/>
    <w:rPr>
      <w:rFonts w:ascii="Calibri" w:eastAsia="Times New Roman" w:hAnsi="Calibri" w:cs="Times New Roman"/>
      <w:sz w:val="20"/>
      <w:szCs w:val="20"/>
      <w:lang w:val="en-US"/>
    </w:rPr>
  </w:style>
  <w:style w:type="character" w:customStyle="1" w:styleId="HeaderChar1">
    <w:name w:val="Header Char1"/>
    <w:aliases w:val="Char1 Char Char,Char1 Char1 Char Char,Char1 Char4,Char1 Char1 Char2,Header Char Char,Char1 Char2, Char1 Char1,Header Char Char1, Char1 Char Char,Header Char Char Char,Char1 Char1 Char Char Char,Char1 Char Char Char, Char1 Char Char Char"/>
    <w:uiPriority w:val="99"/>
    <w:rsid w:val="00A26985"/>
    <w:rPr>
      <w:rFonts w:ascii="Calibri" w:eastAsia="Times New Roman" w:hAnsi="Calibri" w:cs="Times New Roman"/>
      <w:lang w:val="en-US"/>
    </w:rPr>
  </w:style>
  <w:style w:type="paragraph" w:styleId="EndnoteText">
    <w:name w:val="endnote text"/>
    <w:basedOn w:val="Normal"/>
    <w:link w:val="EndnoteTextChar"/>
    <w:uiPriority w:val="99"/>
    <w:semiHidden/>
    <w:unhideWhenUsed/>
    <w:rsid w:val="00A26985"/>
    <w:rPr>
      <w:rFonts w:eastAsia="Times New Roman"/>
      <w:sz w:val="20"/>
      <w:szCs w:val="20"/>
    </w:rPr>
  </w:style>
  <w:style w:type="character" w:customStyle="1" w:styleId="EndnoteTextChar">
    <w:name w:val="Endnote Text Char"/>
    <w:link w:val="EndnoteText"/>
    <w:uiPriority w:val="99"/>
    <w:semiHidden/>
    <w:rsid w:val="00A26985"/>
    <w:rPr>
      <w:rFonts w:ascii="Calibri" w:eastAsia="Times New Roman" w:hAnsi="Calibri" w:cs="Times New Roman"/>
      <w:sz w:val="20"/>
      <w:szCs w:val="20"/>
    </w:rPr>
  </w:style>
  <w:style w:type="paragraph" w:styleId="Title">
    <w:name w:val="Title"/>
    <w:basedOn w:val="Normal"/>
    <w:link w:val="TitleChar"/>
    <w:qFormat/>
    <w:rsid w:val="00A26985"/>
    <w:pPr>
      <w:spacing w:after="0" w:line="240" w:lineRule="auto"/>
      <w:jc w:val="center"/>
    </w:pPr>
    <w:rPr>
      <w:rFonts w:ascii="Times New Roman" w:eastAsia="Times New Roman" w:hAnsi="Times New Roman"/>
      <w:b/>
      <w:bCs/>
      <w:sz w:val="24"/>
      <w:szCs w:val="20"/>
      <w:lang w:val="fr-FR" w:eastAsia="fr-FR"/>
    </w:rPr>
  </w:style>
  <w:style w:type="character" w:customStyle="1" w:styleId="TitleChar">
    <w:name w:val="Title Char"/>
    <w:link w:val="Title"/>
    <w:rsid w:val="00A26985"/>
    <w:rPr>
      <w:rFonts w:ascii="Times New Roman" w:eastAsia="Times New Roman" w:hAnsi="Times New Roman" w:cs="Times New Roman"/>
      <w:b/>
      <w:bCs/>
      <w:sz w:val="24"/>
      <w:szCs w:val="20"/>
      <w:lang w:val="fr-FR" w:eastAsia="fr-FR"/>
    </w:rPr>
  </w:style>
  <w:style w:type="paragraph" w:styleId="BodyTextIndent">
    <w:name w:val="Body Text Indent"/>
    <w:basedOn w:val="Normal"/>
    <w:link w:val="BodyTextIndentChar"/>
    <w:unhideWhenUsed/>
    <w:rsid w:val="00A26985"/>
    <w:pPr>
      <w:spacing w:after="120" w:line="240" w:lineRule="auto"/>
      <w:ind w:left="360"/>
    </w:pPr>
    <w:rPr>
      <w:rFonts w:ascii="Arial" w:eastAsia="Times New Roman" w:hAnsi="Arial"/>
      <w:sz w:val="28"/>
      <w:szCs w:val="28"/>
    </w:rPr>
  </w:style>
  <w:style w:type="character" w:customStyle="1" w:styleId="BodyTextIndentChar">
    <w:name w:val="Body Text Indent Char"/>
    <w:link w:val="BodyTextIndent"/>
    <w:rsid w:val="00A26985"/>
    <w:rPr>
      <w:rFonts w:ascii="Arial" w:eastAsia="Times New Roman" w:hAnsi="Arial" w:cs="Times New Roman"/>
      <w:sz w:val="28"/>
      <w:szCs w:val="28"/>
    </w:rPr>
  </w:style>
  <w:style w:type="paragraph" w:styleId="BodyTextFirstIndent">
    <w:name w:val="Body Text First Indent"/>
    <w:basedOn w:val="BodyText"/>
    <w:link w:val="BodyTextFirstIndentChar"/>
    <w:semiHidden/>
    <w:unhideWhenUsed/>
    <w:rsid w:val="00A26985"/>
    <w:pPr>
      <w:spacing w:line="240" w:lineRule="auto"/>
      <w:ind w:firstLine="210"/>
    </w:pPr>
    <w:rPr>
      <w:rFonts w:ascii="Arial" w:eastAsia="Times New Roman" w:hAnsi="Arial"/>
      <w:sz w:val="28"/>
      <w:szCs w:val="28"/>
    </w:rPr>
  </w:style>
  <w:style w:type="character" w:customStyle="1" w:styleId="BodyTextFirstIndentChar">
    <w:name w:val="Body Text First Indent Char"/>
    <w:link w:val="BodyTextFirstIndent"/>
    <w:semiHidden/>
    <w:rsid w:val="00A26985"/>
    <w:rPr>
      <w:rFonts w:ascii="Arial" w:eastAsia="Times New Roman" w:hAnsi="Arial" w:cs="Times New Roman"/>
      <w:sz w:val="28"/>
      <w:szCs w:val="28"/>
    </w:rPr>
  </w:style>
  <w:style w:type="paragraph" w:styleId="NoteHeading">
    <w:name w:val="Note Heading"/>
    <w:basedOn w:val="Normal"/>
    <w:next w:val="Normal"/>
    <w:link w:val="NoteHeadingChar"/>
    <w:unhideWhenUsed/>
    <w:rsid w:val="00A26985"/>
    <w:rPr>
      <w:rFonts w:eastAsia="Times New Roman"/>
      <w:sz w:val="20"/>
      <w:szCs w:val="20"/>
    </w:rPr>
  </w:style>
  <w:style w:type="character" w:customStyle="1" w:styleId="NoteHeadingChar">
    <w:name w:val="Note Heading Char"/>
    <w:link w:val="NoteHeading"/>
    <w:rsid w:val="00A26985"/>
    <w:rPr>
      <w:rFonts w:ascii="Calibri" w:eastAsia="Times New Roman" w:hAnsi="Calibri" w:cs="Times New Roman"/>
      <w:sz w:val="20"/>
      <w:szCs w:val="20"/>
    </w:rPr>
  </w:style>
  <w:style w:type="paragraph" w:styleId="BodyText2">
    <w:name w:val="Body Text 2"/>
    <w:basedOn w:val="Normal"/>
    <w:link w:val="BodyText2Char"/>
    <w:unhideWhenUsed/>
    <w:rsid w:val="00A26985"/>
    <w:pPr>
      <w:spacing w:after="120" w:line="480" w:lineRule="auto"/>
    </w:pPr>
    <w:rPr>
      <w:rFonts w:ascii="Arial" w:eastAsia="Times New Roman" w:hAnsi="Arial"/>
      <w:sz w:val="28"/>
      <w:szCs w:val="28"/>
    </w:rPr>
  </w:style>
  <w:style w:type="character" w:customStyle="1" w:styleId="BodyText2Char">
    <w:name w:val="Body Text 2 Char"/>
    <w:link w:val="BodyText2"/>
    <w:rsid w:val="00A26985"/>
    <w:rPr>
      <w:rFonts w:ascii="Arial" w:eastAsia="Times New Roman" w:hAnsi="Arial" w:cs="Times New Roman"/>
      <w:sz w:val="28"/>
      <w:szCs w:val="28"/>
    </w:rPr>
  </w:style>
  <w:style w:type="paragraph" w:styleId="BodyText3">
    <w:name w:val="Body Text 3"/>
    <w:basedOn w:val="Normal"/>
    <w:link w:val="BodyText3Char"/>
    <w:unhideWhenUsed/>
    <w:rsid w:val="00A26985"/>
    <w:pPr>
      <w:spacing w:after="120" w:line="240" w:lineRule="auto"/>
    </w:pPr>
    <w:rPr>
      <w:rFonts w:ascii="Arial" w:eastAsia="Times New Roman" w:hAnsi="Arial"/>
      <w:sz w:val="16"/>
      <w:szCs w:val="16"/>
    </w:rPr>
  </w:style>
  <w:style w:type="character" w:customStyle="1" w:styleId="BodyText3Char">
    <w:name w:val="Body Text 3 Char"/>
    <w:link w:val="BodyText3"/>
    <w:rsid w:val="00A26985"/>
    <w:rPr>
      <w:rFonts w:ascii="Arial" w:eastAsia="Times New Roman" w:hAnsi="Arial" w:cs="Times New Roman"/>
      <w:sz w:val="16"/>
      <w:szCs w:val="16"/>
    </w:rPr>
  </w:style>
  <w:style w:type="paragraph" w:styleId="BodyTextIndent3">
    <w:name w:val="Body Text Indent 3"/>
    <w:basedOn w:val="Normal"/>
    <w:link w:val="BodyTextIndent3Char"/>
    <w:unhideWhenUsed/>
    <w:rsid w:val="00A26985"/>
    <w:pPr>
      <w:spacing w:after="120" w:line="240" w:lineRule="auto"/>
      <w:ind w:left="360"/>
    </w:pPr>
    <w:rPr>
      <w:rFonts w:ascii="Arial" w:eastAsia="Times New Roman" w:hAnsi="Arial"/>
      <w:sz w:val="16"/>
      <w:szCs w:val="16"/>
    </w:rPr>
  </w:style>
  <w:style w:type="character" w:customStyle="1" w:styleId="BodyTextIndent3Char">
    <w:name w:val="Body Text Indent 3 Char"/>
    <w:link w:val="BodyTextIndent3"/>
    <w:rsid w:val="00A26985"/>
    <w:rPr>
      <w:rFonts w:ascii="Arial" w:eastAsia="Times New Roman" w:hAnsi="Arial" w:cs="Times New Roman"/>
      <w:sz w:val="16"/>
      <w:szCs w:val="16"/>
    </w:rPr>
  </w:style>
  <w:style w:type="paragraph" w:styleId="DocumentMap">
    <w:name w:val="Document Map"/>
    <w:basedOn w:val="Normal"/>
    <w:link w:val="DocumentMapChar"/>
    <w:semiHidden/>
    <w:unhideWhenUsed/>
    <w:rsid w:val="00A26985"/>
    <w:pPr>
      <w:shd w:val="clear" w:color="auto" w:fill="000080"/>
      <w:spacing w:after="0" w:line="240" w:lineRule="auto"/>
    </w:pPr>
    <w:rPr>
      <w:rFonts w:ascii="Tahoma" w:eastAsia="Times New Roman" w:hAnsi="Tahoma"/>
      <w:sz w:val="20"/>
      <w:szCs w:val="20"/>
    </w:rPr>
  </w:style>
  <w:style w:type="character" w:customStyle="1" w:styleId="DocumentMapChar">
    <w:name w:val="Document Map Char"/>
    <w:link w:val="DocumentMap"/>
    <w:semiHidden/>
    <w:rsid w:val="00A26985"/>
    <w:rPr>
      <w:rFonts w:ascii="Tahoma" w:eastAsia="Times New Roman" w:hAnsi="Tahoma" w:cs="Times New Roman"/>
      <w:sz w:val="20"/>
      <w:szCs w:val="20"/>
      <w:shd w:val="clear" w:color="auto" w:fill="000080"/>
    </w:rPr>
  </w:style>
  <w:style w:type="paragraph" w:styleId="PlainText">
    <w:name w:val="Plain Text"/>
    <w:basedOn w:val="Normal"/>
    <w:link w:val="PlainTextChar"/>
    <w:uiPriority w:val="99"/>
    <w:unhideWhenUsed/>
    <w:rsid w:val="00A26985"/>
    <w:pPr>
      <w:spacing w:after="0" w:line="240" w:lineRule="auto"/>
    </w:pPr>
    <w:rPr>
      <w:rFonts w:ascii="Consolas" w:hAnsi="Consolas"/>
      <w:sz w:val="21"/>
      <w:szCs w:val="21"/>
    </w:rPr>
  </w:style>
  <w:style w:type="character" w:customStyle="1" w:styleId="PlainTextChar">
    <w:name w:val="Plain Text Char"/>
    <w:link w:val="PlainText"/>
    <w:uiPriority w:val="99"/>
    <w:rsid w:val="00A26985"/>
    <w:rPr>
      <w:rFonts w:ascii="Consolas" w:eastAsia="Calibri" w:hAnsi="Consolas" w:cs="Times New Roman"/>
      <w:sz w:val="21"/>
      <w:szCs w:val="21"/>
    </w:rPr>
  </w:style>
  <w:style w:type="paragraph" w:styleId="NoSpacing">
    <w:name w:val="No Spacing"/>
    <w:link w:val="NoSpacingChar"/>
    <w:uiPriority w:val="1"/>
    <w:qFormat/>
    <w:rsid w:val="00A26985"/>
    <w:rPr>
      <w:rFonts w:ascii="Arial" w:eastAsia="Times New Roman" w:hAnsi="Arial"/>
      <w:sz w:val="28"/>
      <w:szCs w:val="28"/>
    </w:rPr>
  </w:style>
  <w:style w:type="paragraph" w:styleId="TOCHeading">
    <w:name w:val="TOC Heading"/>
    <w:basedOn w:val="Heading1"/>
    <w:next w:val="Normal"/>
    <w:uiPriority w:val="39"/>
    <w:unhideWhenUsed/>
    <w:qFormat/>
    <w:rsid w:val="00A26985"/>
    <w:pPr>
      <w:outlineLvl w:val="9"/>
    </w:pPr>
    <w:rPr>
      <w:rFonts w:eastAsia="MS Gothic"/>
      <w:lang w:eastAsia="ja-JP"/>
    </w:rPr>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xl61">
    <w:name w:val="xl61"/>
    <w:basedOn w:val="Normal"/>
    <w:rsid w:val="00A26985"/>
    <w:pPr>
      <w:pBdr>
        <w:left w:val="single" w:sz="8" w:space="0" w:color="auto"/>
      </w:pBdr>
      <w:spacing w:before="100" w:beforeAutospacing="1" w:after="100" w:afterAutospacing="1" w:line="240" w:lineRule="auto"/>
      <w:jc w:val="both"/>
    </w:pPr>
    <w:rPr>
      <w:rFonts w:ascii="Arial" w:eastAsia="Times New Roman" w:hAnsi="Arial" w:cs="Arial"/>
      <w:sz w:val="24"/>
      <w:szCs w:val="24"/>
      <w:lang w:val="fr-FR" w:eastAsia="fr-FR"/>
    </w:rPr>
  </w:style>
  <w:style w:type="paragraph" w:customStyle="1" w:styleId="CaracterCharCharCharCharCaracterCharCharCharCharCharCaracterCharCharChar">
    <w:name w:val="Caracter Char Char Char Char Caracter Char Char Char Char Char Caracte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A26985"/>
    <w:pPr>
      <w:spacing w:after="0" w:line="240" w:lineRule="auto"/>
    </w:pPr>
    <w:rPr>
      <w:rFonts w:ascii="Times New Roman" w:eastAsia="Times New Roman" w:hAnsi="Times New Roman"/>
      <w:sz w:val="24"/>
      <w:szCs w:val="24"/>
      <w:lang w:val="pl-PL" w:eastAsia="pl-PL"/>
    </w:rPr>
  </w:style>
  <w:style w:type="character" w:customStyle="1" w:styleId="Text1Char">
    <w:name w:val="Text 1 Char"/>
    <w:link w:val="Text1"/>
    <w:locked/>
    <w:rsid w:val="00A26985"/>
    <w:rPr>
      <w:sz w:val="24"/>
      <w:lang w:val="en-GB" w:eastAsia="en-GB"/>
    </w:rPr>
  </w:style>
  <w:style w:type="paragraph" w:customStyle="1" w:styleId="Text1">
    <w:name w:val="Text 1"/>
    <w:basedOn w:val="Normal"/>
    <w:link w:val="Text1Char"/>
    <w:rsid w:val="00A26985"/>
    <w:pPr>
      <w:spacing w:after="240" w:line="240" w:lineRule="auto"/>
      <w:ind w:left="482"/>
      <w:jc w:val="both"/>
    </w:pPr>
    <w:rPr>
      <w:sz w:val="24"/>
      <w:szCs w:val="20"/>
      <w:lang w:val="en-GB" w:eastAsia="en-GB"/>
    </w:rPr>
  </w:style>
  <w:style w:type="paragraph" w:customStyle="1" w:styleId="ZchnZchnCharCharChar">
    <w:name w:val="Zchn Zchn Char Char Cha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ZchnZchnCharCharCharCaracterCaracter">
    <w:name w:val="Zchn Zchn Char Char Char Caracter Caracte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Char1CaracterCaracter">
    <w:name w:val="Char Char1 Caracter Caracte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ZchnZchnCharCharChar1">
    <w:name w:val="Zchn Zchn Char Char Char1"/>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CharCharCaracterCaracterCharChar1CaracterCaracterCharCharCaracterCaracterCharCharCaracterCaracterCharCharCaracterCharCharCaracterCaracter">
    <w:name w:val="Caracter Caracter Char Char Caracter Caracter Char Char1 Caracter Caracter Char Char Caracter Caracter Char Char Caracter Caracter Char Char Caracter Char Char Caracter Caracte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CharCharCharCharChar">
    <w:name w:val="Char Char Char Cha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CaracterCharCharChar">
    <w:name w:val="Char Char Caracte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1CaracterCaracterCharCharCaracterCaracter1CharCharCaracterCaracterCharCharCaracterCaracterCharCharCaracterCaracterCharChar1CaracterCaracterCharChar2">
    <w:name w:val="Char Char1 Caracter Caracter Char Char Caracter Caracter1 Char Char Caracter Caracter Char Char Caracter Caracter Char Char Caracter Caracter Char Char1 Caracter Caracter Char Char2"/>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
    <w:name w:val="Caracter Caracter"/>
    <w:basedOn w:val="Normal"/>
    <w:rsid w:val="00A26985"/>
    <w:pPr>
      <w:spacing w:after="0" w:line="240" w:lineRule="auto"/>
    </w:pPr>
    <w:rPr>
      <w:rFonts w:ascii="Arial" w:eastAsia="Times New Roman" w:hAnsi="Arial"/>
      <w:sz w:val="24"/>
      <w:szCs w:val="24"/>
      <w:lang w:val="pl-PL" w:eastAsia="pl-PL"/>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CharCharCharCharCharChar1">
    <w:name w:val="Char Char Char Char Char Char Char1"/>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BodyText21">
    <w:name w:val="Body Text 21"/>
    <w:basedOn w:val="Normal"/>
    <w:rsid w:val="00A26985"/>
    <w:pPr>
      <w:overflowPunct w:val="0"/>
      <w:autoSpaceDE w:val="0"/>
      <w:autoSpaceDN w:val="0"/>
      <w:adjustRightInd w:val="0"/>
      <w:spacing w:after="120" w:line="240" w:lineRule="auto"/>
      <w:ind w:left="360"/>
    </w:pPr>
    <w:rPr>
      <w:rFonts w:ascii="Ro Times New Roman" w:eastAsia="Times New Roman" w:hAnsi="Ro Times New Roman"/>
      <w:sz w:val="24"/>
      <w:szCs w:val="20"/>
      <w:lang w:val="en-GB" w:eastAsia="ro-RO"/>
    </w:rPr>
  </w:style>
  <w:style w:type="paragraph" w:customStyle="1" w:styleId="CaracterCaracterCharChar">
    <w:name w:val="Caracter Caracte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aracterCaracter1CharChar">
    <w:name w:val="Caracter Caracter1 Char Cha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
    <w:name w:val="Char"/>
    <w:basedOn w:val="Normal"/>
    <w:rsid w:val="00A26985"/>
    <w:pPr>
      <w:spacing w:after="0" w:line="240" w:lineRule="auto"/>
    </w:pPr>
    <w:rPr>
      <w:rFonts w:ascii="Times New Roman" w:eastAsia="Times New Roman" w:hAnsi="Times New Roman"/>
      <w:sz w:val="24"/>
      <w:szCs w:val="20"/>
      <w:lang w:val="pl-PL" w:eastAsia="pl-PL"/>
    </w:rPr>
  </w:style>
  <w:style w:type="paragraph" w:customStyle="1" w:styleId="CharChar1CaracterCaracterCharCharCaracterCaracter1CharCharCaracterCaracterCharCharCaracterCaracterCharChar">
    <w:name w:val="Char Char1 Caracter Caracter Char Char Caracter Caracter1 Char Char Caracter Caracter Char Char Caracter Caracter Char Cha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ListDash1">
    <w:name w:val="List Dash 1"/>
    <w:basedOn w:val="Text1"/>
    <w:rsid w:val="00A26985"/>
    <w:pPr>
      <w:numPr>
        <w:numId w:val="4"/>
      </w:numPr>
      <w:tabs>
        <w:tab w:val="clear" w:pos="765"/>
      </w:tabs>
      <w:ind w:left="720" w:hanging="360"/>
    </w:pPr>
  </w:style>
  <w:style w:type="paragraph" w:customStyle="1" w:styleId="CaracterCaracterCaracter">
    <w:name w:val="Caracter Caracter Caracter"/>
    <w:basedOn w:val="Normal"/>
    <w:rsid w:val="00A26985"/>
    <w:pPr>
      <w:spacing w:after="0" w:line="240" w:lineRule="auto"/>
    </w:pPr>
    <w:rPr>
      <w:rFonts w:ascii="Times New Roman" w:eastAsia="Times New Roman" w:hAnsi="Times New Roman"/>
      <w:sz w:val="20"/>
      <w:szCs w:val="20"/>
      <w:lang w:val="pl-PL" w:eastAsia="pl-PL"/>
    </w:rPr>
  </w:style>
  <w:style w:type="paragraph" w:customStyle="1" w:styleId="CharChar4">
    <w:name w:val="Char Char4"/>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1CharCharCharCharCharCharCharCharCharCharCharCharCharCharCharCaracterCharCharCharCaracterCaracterCharCharCaracterCaracterCharCharCaracterCaracterCharChar">
    <w:name w:val="Caracter Caracter1 Char Char Char Char Char Char Char Char Char Char Char Char Char Char Char Caracter Char Char Char Caracter Caracter Char Char Caracter Caracter Char Char Caracter Caracte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xl55">
    <w:name w:val="xl55"/>
    <w:basedOn w:val="Normal"/>
    <w:rsid w:val="00A26985"/>
    <w:pPr>
      <w:spacing w:before="100" w:beforeAutospacing="1" w:after="100" w:afterAutospacing="1" w:line="240" w:lineRule="auto"/>
    </w:pPr>
    <w:rPr>
      <w:rFonts w:ascii="Times New Roman" w:eastAsia="Arial Unicode MS" w:hAnsi="Times New Roman"/>
      <w:b/>
      <w:bCs/>
      <w:sz w:val="24"/>
      <w:szCs w:val="24"/>
      <w:lang w:val="ro-RO" w:eastAsia="ro-RO"/>
    </w:rPr>
  </w:style>
  <w:style w:type="paragraph" w:customStyle="1" w:styleId="NoSpacing1">
    <w:name w:val="No Spacing1"/>
    <w:qFormat/>
    <w:rsid w:val="00A26985"/>
    <w:rPr>
      <w:rFonts w:ascii="Arial" w:eastAsia="Times New Roman" w:hAnsi="Arial"/>
      <w:sz w:val="28"/>
      <w:szCs w:val="28"/>
      <w:lang w:val="ro-RO"/>
    </w:rPr>
  </w:style>
  <w:style w:type="paragraph" w:customStyle="1" w:styleId="xl34">
    <w:name w:val="xl34"/>
    <w:basedOn w:val="Normal"/>
    <w:rsid w:val="00A2698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ro-RO" w:eastAsia="fr-FR"/>
    </w:rPr>
  </w:style>
  <w:style w:type="character" w:styleId="EndnoteReference">
    <w:name w:val="endnote reference"/>
    <w:uiPriority w:val="99"/>
    <w:semiHidden/>
    <w:unhideWhenUsed/>
    <w:rsid w:val="00A26985"/>
    <w:rPr>
      <w:vertAlign w:val="superscript"/>
    </w:rPr>
  </w:style>
  <w:style w:type="character" w:styleId="BookTitle">
    <w:name w:val="Book Title"/>
    <w:qFormat/>
    <w:rsid w:val="00A26985"/>
    <w:rPr>
      <w:b/>
      <w:bCs/>
      <w:smallCaps/>
      <w:spacing w:val="5"/>
    </w:rPr>
  </w:style>
  <w:style w:type="character" w:customStyle="1" w:styleId="tpa1">
    <w:name w:val="tpa1"/>
    <w:basedOn w:val="DefaultParagraphFont"/>
    <w:rsid w:val="00A26985"/>
  </w:style>
  <w:style w:type="character" w:customStyle="1" w:styleId="tli1">
    <w:name w:val="tli1"/>
    <w:basedOn w:val="DefaultParagraphFont"/>
    <w:rsid w:val="00A26985"/>
  </w:style>
  <w:style w:type="character" w:customStyle="1" w:styleId="text10">
    <w:name w:val="text1"/>
    <w:basedOn w:val="DefaultParagraphFont"/>
    <w:rsid w:val="00A26985"/>
  </w:style>
  <w:style w:type="character" w:customStyle="1" w:styleId="pt1">
    <w:name w:val="pt1"/>
    <w:rsid w:val="00A26985"/>
    <w:rPr>
      <w:b/>
      <w:bCs/>
      <w:color w:val="8F0000"/>
    </w:rPr>
  </w:style>
  <w:style w:type="character" w:customStyle="1" w:styleId="tpt1">
    <w:name w:val="tpt1"/>
    <w:basedOn w:val="DefaultParagraphFont"/>
    <w:rsid w:val="00A26985"/>
  </w:style>
  <w:style w:type="character" w:customStyle="1" w:styleId="al1">
    <w:name w:val="al1"/>
    <w:rsid w:val="00A26985"/>
    <w:rPr>
      <w:b/>
      <w:bCs/>
      <w:color w:val="008F00"/>
    </w:rPr>
  </w:style>
  <w:style w:type="character" w:customStyle="1" w:styleId="tal1">
    <w:name w:val="tal1"/>
    <w:basedOn w:val="DefaultParagraphFont"/>
    <w:rsid w:val="00A26985"/>
  </w:style>
  <w:style w:type="character" w:customStyle="1" w:styleId="do1">
    <w:name w:val="do1"/>
    <w:rsid w:val="00A26985"/>
    <w:rPr>
      <w:b/>
      <w:bCs/>
      <w:sz w:val="26"/>
      <w:szCs w:val="26"/>
    </w:rPr>
  </w:style>
  <w:style w:type="character" w:customStyle="1" w:styleId="def">
    <w:name w:val="def"/>
    <w:basedOn w:val="DefaultParagraphFont"/>
    <w:rsid w:val="00A26985"/>
  </w:style>
  <w:style w:type="character" w:customStyle="1" w:styleId="titlupag">
    <w:name w:val="titlu_pag"/>
    <w:basedOn w:val="DefaultParagraphFont"/>
    <w:rsid w:val="00A26985"/>
  </w:style>
  <w:style w:type="character" w:customStyle="1" w:styleId="ar1">
    <w:name w:val="ar1"/>
    <w:rsid w:val="00A26985"/>
    <w:rPr>
      <w:b/>
      <w:bCs/>
      <w:color w:val="0000AF"/>
      <w:sz w:val="22"/>
      <w:szCs w:val="22"/>
    </w:rPr>
  </w:style>
  <w:style w:type="paragraph" w:styleId="z-TopofForm">
    <w:name w:val="HTML Top of Form"/>
    <w:basedOn w:val="Normal"/>
    <w:next w:val="Normal"/>
    <w:link w:val="z-TopofFormChar"/>
    <w:hidden/>
    <w:uiPriority w:val="99"/>
    <w:unhideWhenUsed/>
    <w:rsid w:val="00A26985"/>
    <w:pPr>
      <w:pBdr>
        <w:bottom w:val="single" w:sz="6" w:space="1" w:color="auto"/>
      </w:pBdr>
      <w:spacing w:after="0"/>
      <w:jc w:val="center"/>
    </w:pPr>
    <w:rPr>
      <w:rFonts w:ascii="Arial" w:eastAsia="Times New Roman" w:hAnsi="Arial"/>
      <w:vanish/>
      <w:sz w:val="16"/>
      <w:szCs w:val="16"/>
    </w:rPr>
  </w:style>
  <w:style w:type="character" w:customStyle="1" w:styleId="z-TopofFormChar">
    <w:name w:val="z-Top of Form Char"/>
    <w:link w:val="z-TopofForm"/>
    <w:uiPriority w:val="99"/>
    <w:rsid w:val="00A26985"/>
    <w:rPr>
      <w:rFonts w:ascii="Arial" w:eastAsia="Times New Roman" w:hAnsi="Arial" w:cs="Times New Roman"/>
      <w:vanish/>
      <w:sz w:val="16"/>
      <w:szCs w:val="16"/>
    </w:rPr>
  </w:style>
  <w:style w:type="paragraph" w:styleId="z-BottomofForm">
    <w:name w:val="HTML Bottom of Form"/>
    <w:basedOn w:val="Normal"/>
    <w:next w:val="Normal"/>
    <w:link w:val="z-BottomofFormChar"/>
    <w:hidden/>
    <w:uiPriority w:val="99"/>
    <w:unhideWhenUsed/>
    <w:rsid w:val="00A26985"/>
    <w:pPr>
      <w:pBdr>
        <w:top w:val="single" w:sz="6" w:space="1" w:color="auto"/>
      </w:pBdr>
      <w:spacing w:after="0"/>
      <w:jc w:val="center"/>
    </w:pPr>
    <w:rPr>
      <w:rFonts w:ascii="Arial" w:eastAsia="Times New Roman" w:hAnsi="Arial"/>
      <w:vanish/>
      <w:sz w:val="16"/>
      <w:szCs w:val="16"/>
    </w:rPr>
  </w:style>
  <w:style w:type="character" w:customStyle="1" w:styleId="z-BottomofFormChar">
    <w:name w:val="z-Bottom of Form Char"/>
    <w:link w:val="z-BottomofForm"/>
    <w:uiPriority w:val="99"/>
    <w:rsid w:val="00A26985"/>
    <w:rPr>
      <w:rFonts w:ascii="Arial" w:eastAsia="Times New Roman" w:hAnsi="Arial" w:cs="Times New Roman"/>
      <w:vanish/>
      <w:sz w:val="16"/>
      <w:szCs w:val="16"/>
    </w:rPr>
  </w:style>
  <w:style w:type="table" w:customStyle="1" w:styleId="TableGrid1">
    <w:name w:val="Table Grid1"/>
    <w:basedOn w:val="TableNormal"/>
    <w:next w:val="TableGrid"/>
    <w:rsid w:val="00A26985"/>
    <w:rPr>
      <w:rFonts w:ascii="Times New Roman" w:eastAsia="Times New Roman" w:hAnsi="Times New Roman"/>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nhideWhenUsed/>
    <w:rsid w:val="00A26985"/>
  </w:style>
  <w:style w:type="table" w:customStyle="1" w:styleId="TableGrid2">
    <w:name w:val="Table Grid2"/>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59"/>
    <w:rsid w:val="00A269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35">
    <w:name w:val="xl35"/>
    <w:basedOn w:val="Normal"/>
    <w:rsid w:val="00A2698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16"/>
      <w:szCs w:val="16"/>
      <w:lang w:val="ro-RO" w:eastAsia="ro-RO"/>
    </w:rPr>
  </w:style>
  <w:style w:type="paragraph" w:customStyle="1" w:styleId="Address">
    <w:name w:val="Address"/>
    <w:basedOn w:val="Normal"/>
    <w:rsid w:val="00A26985"/>
    <w:pPr>
      <w:spacing w:after="0" w:line="240" w:lineRule="auto"/>
    </w:pPr>
    <w:rPr>
      <w:rFonts w:ascii="Times New Roman" w:eastAsia="Times New Roman" w:hAnsi="Times New Roman"/>
      <w:sz w:val="24"/>
      <w:szCs w:val="20"/>
      <w:lang w:val="ro-RO" w:eastAsia="fr-FR"/>
    </w:rPr>
  </w:style>
  <w:style w:type="paragraph" w:customStyle="1" w:styleId="Considrant">
    <w:name w:val="Considérant"/>
    <w:basedOn w:val="Normal"/>
    <w:rsid w:val="00A26985"/>
    <w:pPr>
      <w:tabs>
        <w:tab w:val="num" w:pos="709"/>
      </w:tabs>
      <w:spacing w:before="120" w:after="120" w:line="240" w:lineRule="auto"/>
      <w:ind w:left="709" w:hanging="709"/>
      <w:jc w:val="both"/>
    </w:pPr>
    <w:rPr>
      <w:rFonts w:ascii="Times New Roman" w:eastAsia="Times New Roman" w:hAnsi="Times New Roman"/>
      <w:sz w:val="24"/>
      <w:szCs w:val="20"/>
      <w:lang w:val="en-GB" w:eastAsia="en-GB"/>
    </w:rPr>
  </w:style>
  <w:style w:type="paragraph" w:customStyle="1" w:styleId="Stil1">
    <w:name w:val="Stil1"/>
    <w:basedOn w:val="Normal"/>
    <w:rsid w:val="00A26985"/>
    <w:pPr>
      <w:pBdr>
        <w:top w:val="single" w:sz="4" w:space="1" w:color="auto"/>
        <w:left w:val="single" w:sz="4" w:space="4" w:color="auto"/>
        <w:bottom w:val="single" w:sz="4" w:space="1" w:color="auto"/>
        <w:right w:val="single" w:sz="4" w:space="4" w:color="auto"/>
      </w:pBdr>
      <w:shd w:val="pct60" w:color="C0C0C0" w:fill="FFFFFF"/>
      <w:spacing w:before="120" w:after="120" w:line="240" w:lineRule="auto"/>
    </w:pPr>
    <w:rPr>
      <w:rFonts w:ascii="Times New Roman" w:eastAsia="Times New Roman" w:hAnsi="Times New Roman"/>
      <w:b/>
      <w:color w:val="000080"/>
      <w:lang w:val="ro-RO"/>
    </w:rPr>
  </w:style>
  <w:style w:type="paragraph" w:customStyle="1" w:styleId="Corpodeltesto">
    <w:name w:val="Corpo del testo"/>
    <w:basedOn w:val="Normal"/>
    <w:rsid w:val="00A26985"/>
    <w:pPr>
      <w:widowControl w:val="0"/>
      <w:spacing w:after="0" w:line="240" w:lineRule="auto"/>
      <w:jc w:val="both"/>
    </w:pPr>
    <w:rPr>
      <w:rFonts w:ascii="Arial" w:eastAsia="Times New Roman" w:hAnsi="Arial"/>
      <w:sz w:val="20"/>
      <w:szCs w:val="20"/>
      <w:lang w:val="it-IT" w:eastAsia="ro-RO"/>
    </w:rPr>
  </w:style>
  <w:style w:type="paragraph" w:styleId="Index1">
    <w:name w:val="index 1"/>
    <w:basedOn w:val="Normal"/>
    <w:next w:val="Normal"/>
    <w:autoRedefine/>
    <w:rsid w:val="00A26985"/>
    <w:pPr>
      <w:spacing w:after="0" w:line="240" w:lineRule="auto"/>
      <w:jc w:val="both"/>
    </w:pPr>
    <w:rPr>
      <w:rFonts w:ascii="Times New Roman" w:eastAsia="Times New Roman" w:hAnsi="Times New Roman"/>
      <w:sz w:val="24"/>
      <w:szCs w:val="24"/>
      <w:lang w:val="ro-RO"/>
    </w:rPr>
  </w:style>
  <w:style w:type="paragraph" w:customStyle="1" w:styleId="titlefront">
    <w:name w:val="title_front"/>
    <w:basedOn w:val="Normal"/>
    <w:rsid w:val="00A26985"/>
    <w:pPr>
      <w:spacing w:before="240" w:after="0" w:line="240" w:lineRule="auto"/>
      <w:ind w:left="1701"/>
      <w:jc w:val="right"/>
    </w:pPr>
    <w:rPr>
      <w:rFonts w:ascii="Optima" w:eastAsia="Times New Roman" w:hAnsi="Optima"/>
      <w:b/>
      <w:bCs/>
      <w:sz w:val="28"/>
      <w:szCs w:val="20"/>
      <w:lang w:val="en-GB"/>
    </w:rPr>
  </w:style>
  <w:style w:type="paragraph" w:customStyle="1" w:styleId="DefaultText1">
    <w:name w:val="Default Text:1"/>
    <w:basedOn w:val="Normal"/>
    <w:rsid w:val="00A26985"/>
    <w:pPr>
      <w:overflowPunct w:val="0"/>
      <w:autoSpaceDE w:val="0"/>
      <w:autoSpaceDN w:val="0"/>
      <w:adjustRightInd w:val="0"/>
      <w:spacing w:after="0" w:line="240" w:lineRule="auto"/>
      <w:textAlignment w:val="baseline"/>
    </w:pPr>
    <w:rPr>
      <w:rFonts w:ascii="Times New Roman" w:eastAsia="Times New Roman" w:hAnsi="Times New Roman"/>
      <w:sz w:val="24"/>
      <w:szCs w:val="20"/>
    </w:rPr>
  </w:style>
  <w:style w:type="paragraph" w:customStyle="1" w:styleId="classification">
    <w:name w:val="classification"/>
    <w:basedOn w:val="Normal"/>
    <w:rsid w:val="00A26985"/>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after="0" w:line="240" w:lineRule="auto"/>
      <w:jc w:val="center"/>
    </w:pPr>
    <w:rPr>
      <w:rFonts w:ascii="Arial" w:eastAsia="Times New Roman" w:hAnsi="Arial"/>
      <w:caps/>
      <w:szCs w:val="20"/>
      <w:lang w:val="en-GB" w:eastAsia="ro-RO"/>
    </w:rPr>
  </w:style>
  <w:style w:type="paragraph" w:customStyle="1" w:styleId="FR1">
    <w:name w:val="FR1"/>
    <w:rsid w:val="00A26985"/>
    <w:pPr>
      <w:widowControl w:val="0"/>
    </w:pPr>
    <w:rPr>
      <w:rFonts w:ascii="Arial" w:eastAsia="Times New Roman" w:hAnsi="Arial"/>
      <w:b/>
      <w:sz w:val="36"/>
    </w:rPr>
  </w:style>
  <w:style w:type="paragraph" w:customStyle="1" w:styleId="DefaultText">
    <w:name w:val="Default Text"/>
    <w:basedOn w:val="Normal"/>
    <w:rsid w:val="00A26985"/>
    <w:pPr>
      <w:overflowPunct w:val="0"/>
      <w:autoSpaceDE w:val="0"/>
      <w:autoSpaceDN w:val="0"/>
      <w:adjustRightInd w:val="0"/>
      <w:spacing w:after="0" w:line="240" w:lineRule="auto"/>
      <w:textAlignment w:val="baseline"/>
    </w:pPr>
    <w:rPr>
      <w:rFonts w:ascii="Times New Roman" w:eastAsia="Times New Roman" w:hAnsi="Times New Roman"/>
      <w:sz w:val="24"/>
      <w:szCs w:val="24"/>
    </w:rPr>
  </w:style>
  <w:style w:type="paragraph" w:customStyle="1" w:styleId="TableText">
    <w:name w:val="Table Text"/>
    <w:basedOn w:val="Normal"/>
    <w:rsid w:val="00A26985"/>
    <w:pPr>
      <w:tabs>
        <w:tab w:val="decimal" w:pos="0"/>
      </w:tabs>
      <w:overflowPunct w:val="0"/>
      <w:autoSpaceDE w:val="0"/>
      <w:autoSpaceDN w:val="0"/>
      <w:adjustRightInd w:val="0"/>
      <w:spacing w:after="0" w:line="240" w:lineRule="auto"/>
      <w:textAlignment w:val="baseline"/>
    </w:pPr>
    <w:rPr>
      <w:rFonts w:ascii="Times New Roman" w:eastAsia="Times New Roman" w:hAnsi="Times New Roman"/>
      <w:sz w:val="24"/>
      <w:szCs w:val="24"/>
    </w:rPr>
  </w:style>
  <w:style w:type="paragraph" w:customStyle="1" w:styleId="DefaultText2">
    <w:name w:val="Default Text:2"/>
    <w:basedOn w:val="Normal"/>
    <w:rsid w:val="00A26985"/>
    <w:pPr>
      <w:spacing w:after="0" w:line="240" w:lineRule="auto"/>
    </w:pPr>
    <w:rPr>
      <w:rFonts w:ascii="Times New Roman" w:eastAsia="Times New Roman" w:hAnsi="Times New Roman"/>
      <w:noProof/>
      <w:sz w:val="24"/>
      <w:szCs w:val="20"/>
    </w:rPr>
  </w:style>
  <w:style w:type="paragraph" w:customStyle="1" w:styleId="OutlineNotIndented">
    <w:name w:val="Outline (Not Indented)"/>
    <w:basedOn w:val="Normal"/>
    <w:rsid w:val="00A26985"/>
    <w:pPr>
      <w:spacing w:after="0" w:line="240" w:lineRule="auto"/>
    </w:pPr>
    <w:rPr>
      <w:rFonts w:ascii="Times New Roman" w:eastAsia="Times New Roman" w:hAnsi="Times New Roman"/>
      <w:noProof/>
      <w:sz w:val="24"/>
      <w:szCs w:val="20"/>
    </w:rPr>
  </w:style>
  <w:style w:type="paragraph" w:customStyle="1" w:styleId="OutlineIndented">
    <w:name w:val="Outline (Indented)"/>
    <w:basedOn w:val="Normal"/>
    <w:rsid w:val="00A26985"/>
    <w:pPr>
      <w:spacing w:after="0" w:line="240" w:lineRule="auto"/>
    </w:pPr>
    <w:rPr>
      <w:rFonts w:ascii="Times New Roman" w:eastAsia="Times New Roman" w:hAnsi="Times New Roman"/>
      <w:noProof/>
      <w:sz w:val="24"/>
      <w:szCs w:val="20"/>
    </w:rPr>
  </w:style>
  <w:style w:type="paragraph" w:customStyle="1" w:styleId="NumberList">
    <w:name w:val="Number List"/>
    <w:basedOn w:val="Normal"/>
    <w:rsid w:val="00A26985"/>
    <w:pPr>
      <w:spacing w:after="0" w:line="240" w:lineRule="auto"/>
    </w:pPr>
    <w:rPr>
      <w:rFonts w:ascii="Times New Roman" w:eastAsia="Times New Roman" w:hAnsi="Times New Roman"/>
      <w:noProof/>
      <w:sz w:val="24"/>
      <w:szCs w:val="20"/>
    </w:rPr>
  </w:style>
  <w:style w:type="paragraph" w:customStyle="1" w:styleId="FirstLineIndent">
    <w:name w:val="First Line Indent"/>
    <w:basedOn w:val="Normal"/>
    <w:rsid w:val="00A26985"/>
    <w:pPr>
      <w:spacing w:after="0" w:line="240" w:lineRule="auto"/>
      <w:ind w:firstLine="720"/>
    </w:pPr>
    <w:rPr>
      <w:rFonts w:ascii="Times New Roman" w:eastAsia="Times New Roman" w:hAnsi="Times New Roman"/>
      <w:noProof/>
      <w:sz w:val="24"/>
      <w:szCs w:val="20"/>
    </w:rPr>
  </w:style>
  <w:style w:type="paragraph" w:customStyle="1" w:styleId="Bullet2">
    <w:name w:val="Bullet 2"/>
    <w:basedOn w:val="Normal"/>
    <w:rsid w:val="00A26985"/>
    <w:pPr>
      <w:spacing w:after="0" w:line="240" w:lineRule="auto"/>
    </w:pPr>
    <w:rPr>
      <w:rFonts w:ascii="Times New Roman" w:eastAsia="Times New Roman" w:hAnsi="Times New Roman"/>
      <w:noProof/>
      <w:sz w:val="24"/>
      <w:szCs w:val="20"/>
    </w:rPr>
  </w:style>
  <w:style w:type="paragraph" w:customStyle="1" w:styleId="Bullet1">
    <w:name w:val="Bullet 1"/>
    <w:basedOn w:val="Normal"/>
    <w:rsid w:val="00A26985"/>
    <w:pPr>
      <w:spacing w:after="0" w:line="240" w:lineRule="auto"/>
    </w:pPr>
    <w:rPr>
      <w:rFonts w:ascii="Times New Roman" w:eastAsia="Times New Roman" w:hAnsi="Times New Roman"/>
      <w:noProof/>
      <w:sz w:val="24"/>
      <w:szCs w:val="20"/>
    </w:rPr>
  </w:style>
  <w:style w:type="paragraph" w:customStyle="1" w:styleId="BodySingle">
    <w:name w:val="Body Single"/>
    <w:basedOn w:val="Normal"/>
    <w:rsid w:val="00A26985"/>
    <w:pPr>
      <w:spacing w:after="0" w:line="240" w:lineRule="auto"/>
    </w:pPr>
    <w:rPr>
      <w:rFonts w:ascii="Times New Roman" w:eastAsia="Times New Roman" w:hAnsi="Times New Roman"/>
      <w:noProof/>
      <w:sz w:val="24"/>
      <w:szCs w:val="20"/>
    </w:rPr>
  </w:style>
  <w:style w:type="paragraph" w:customStyle="1" w:styleId="Annexetitle">
    <w:name w:val="Annexe_title"/>
    <w:basedOn w:val="Heading1"/>
    <w:next w:val="Normal"/>
    <w:autoRedefine/>
    <w:rsid w:val="00A26985"/>
    <w:pPr>
      <w:keepNext w:val="0"/>
      <w:keepLines w:val="0"/>
      <w:spacing w:before="0" w:line="240" w:lineRule="auto"/>
      <w:jc w:val="center"/>
      <w:outlineLvl w:val="9"/>
    </w:pPr>
    <w:rPr>
      <w:rFonts w:ascii="Arial" w:hAnsi="Arial" w:cs="Arial"/>
      <w:caps/>
      <w:smallCaps/>
      <w:color w:val="auto"/>
      <w:sz w:val="24"/>
      <w:szCs w:val="24"/>
      <w:lang w:val="fr-FR"/>
    </w:rPr>
  </w:style>
  <w:style w:type="paragraph" w:customStyle="1" w:styleId="normaltableau">
    <w:name w:val="normal_tableau"/>
    <w:basedOn w:val="Normal"/>
    <w:rsid w:val="00A26985"/>
    <w:pPr>
      <w:spacing w:before="120" w:after="120" w:line="240" w:lineRule="auto"/>
      <w:jc w:val="both"/>
    </w:pPr>
    <w:rPr>
      <w:rFonts w:ascii="Optima" w:eastAsia="Times New Roman" w:hAnsi="Optima"/>
      <w:szCs w:val="20"/>
      <w:lang w:val="en-GB"/>
    </w:rPr>
  </w:style>
  <w:style w:type="paragraph" w:customStyle="1" w:styleId="oddl-nadpis">
    <w:name w:val="oddíl-nadpis"/>
    <w:basedOn w:val="Normal"/>
    <w:rsid w:val="00A26985"/>
    <w:pPr>
      <w:keepNext/>
      <w:widowControl w:val="0"/>
      <w:tabs>
        <w:tab w:val="left" w:pos="567"/>
      </w:tabs>
      <w:spacing w:before="240" w:after="0" w:line="240" w:lineRule="atLeast"/>
    </w:pPr>
    <w:rPr>
      <w:rFonts w:ascii="Arial" w:eastAsia="Times New Roman" w:hAnsi="Arial"/>
      <w:b/>
      <w:sz w:val="20"/>
      <w:szCs w:val="20"/>
      <w:lang w:val="cs-CZ" w:eastAsia="fr-FR"/>
    </w:rPr>
  </w:style>
  <w:style w:type="character" w:customStyle="1" w:styleId="li1">
    <w:name w:val="li1"/>
    <w:rsid w:val="00A26985"/>
    <w:rPr>
      <w:b/>
      <w:bCs/>
      <w:color w:val="8F0000"/>
    </w:rPr>
  </w:style>
  <w:style w:type="character" w:customStyle="1" w:styleId="tsp1">
    <w:name w:val="tsp1"/>
    <w:basedOn w:val="DefaultParagraphFont"/>
    <w:rsid w:val="00A26985"/>
  </w:style>
  <w:style w:type="character" w:styleId="Strong">
    <w:name w:val="Strong"/>
    <w:qFormat/>
    <w:rsid w:val="00A26985"/>
    <w:rPr>
      <w:b/>
      <w:bCs/>
    </w:rPr>
  </w:style>
  <w:style w:type="character" w:customStyle="1" w:styleId="tax1">
    <w:name w:val="tax1"/>
    <w:rsid w:val="00A26985"/>
    <w:rPr>
      <w:b/>
      <w:bCs/>
      <w:sz w:val="26"/>
      <w:szCs w:val="26"/>
    </w:rPr>
  </w:style>
  <w:style w:type="character" w:customStyle="1" w:styleId="tca1">
    <w:name w:val="tca1"/>
    <w:rsid w:val="00A26985"/>
    <w:rPr>
      <w:b/>
      <w:bCs/>
      <w:sz w:val="24"/>
      <w:szCs w:val="24"/>
    </w:rPr>
  </w:style>
  <w:style w:type="character" w:customStyle="1" w:styleId="BodyTextIndentChar1">
    <w:name w:val="Body Text Indent Char1"/>
    <w:rsid w:val="00A26985"/>
    <w:rPr>
      <w:sz w:val="24"/>
      <w:szCs w:val="24"/>
      <w:lang w:val="ro-RO" w:eastAsia="ro-RO" w:bidi="ar-SA"/>
    </w:rPr>
  </w:style>
  <w:style w:type="paragraph" w:customStyle="1" w:styleId="CaracterCaracterCharCharCaracterCaracterCharChar1CaracterCaracterCharCharCaracterCaracterCharCharCharCharCaracterCaracte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Char Char Caracter Caracter"/>
    <w:basedOn w:val="Normal"/>
    <w:rsid w:val="00A2698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aracterCaracter2">
    <w:name w:val="Caracter Caracter2"/>
    <w:basedOn w:val="Normal"/>
    <w:rsid w:val="00A2698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orptext31">
    <w:name w:val="Corp text 31"/>
    <w:basedOn w:val="Normal"/>
    <w:rsid w:val="00A26985"/>
    <w:pPr>
      <w:tabs>
        <w:tab w:val="left" w:pos="5460"/>
      </w:tabs>
      <w:spacing w:after="0" w:line="240" w:lineRule="auto"/>
    </w:pPr>
    <w:rPr>
      <w:rFonts w:ascii="Times New Roman" w:eastAsia="Times New Roman" w:hAnsi="Times New Roman"/>
      <w:szCs w:val="24"/>
      <w:lang w:val="en-GB"/>
    </w:rPr>
  </w:style>
  <w:style w:type="paragraph" w:customStyle="1" w:styleId="NoteHead">
    <w:name w:val="NoteHead"/>
    <w:basedOn w:val="Normal"/>
    <w:next w:val="Normal"/>
    <w:rsid w:val="00A26985"/>
    <w:pPr>
      <w:spacing w:before="720" w:after="720" w:line="240" w:lineRule="auto"/>
      <w:jc w:val="center"/>
    </w:pPr>
    <w:rPr>
      <w:rFonts w:ascii="Times New Roman" w:eastAsia="Times New Roman" w:hAnsi="Times New Roman"/>
      <w:b/>
      <w:smallCaps/>
      <w:sz w:val="24"/>
      <w:szCs w:val="20"/>
      <w:lang w:val="en-GB" w:eastAsia="ro-RO"/>
    </w:rPr>
  </w:style>
  <w:style w:type="paragraph" w:styleId="BodyTextIndent2">
    <w:name w:val="Body Text Indent 2"/>
    <w:basedOn w:val="Normal"/>
    <w:link w:val="BodyTextIndent2Char"/>
    <w:uiPriority w:val="99"/>
    <w:unhideWhenUsed/>
    <w:rsid w:val="00A26985"/>
    <w:pPr>
      <w:spacing w:after="120" w:line="480" w:lineRule="auto"/>
      <w:ind w:left="360"/>
    </w:pPr>
    <w:rPr>
      <w:rFonts w:eastAsia="Times New Roman"/>
      <w:sz w:val="20"/>
      <w:szCs w:val="20"/>
    </w:rPr>
  </w:style>
  <w:style w:type="character" w:customStyle="1" w:styleId="BodyTextIndent2Char">
    <w:name w:val="Body Text Indent 2 Char"/>
    <w:link w:val="BodyTextIndent2"/>
    <w:uiPriority w:val="99"/>
    <w:rsid w:val="00A26985"/>
    <w:rPr>
      <w:rFonts w:ascii="Calibri" w:eastAsia="Times New Roman" w:hAnsi="Calibri" w:cs="Times New Roman"/>
      <w:sz w:val="20"/>
      <w:szCs w:val="20"/>
    </w:rPr>
  </w:style>
  <w:style w:type="paragraph" w:styleId="TOC4">
    <w:name w:val="toc 4"/>
    <w:basedOn w:val="Normal"/>
    <w:next w:val="Normal"/>
    <w:autoRedefine/>
    <w:uiPriority w:val="39"/>
    <w:unhideWhenUsed/>
    <w:rsid w:val="00A26985"/>
    <w:pPr>
      <w:spacing w:after="100"/>
      <w:ind w:left="660"/>
    </w:pPr>
    <w:rPr>
      <w:rFonts w:eastAsia="Times New Roman"/>
    </w:rPr>
  </w:style>
  <w:style w:type="paragraph" w:styleId="TOC5">
    <w:name w:val="toc 5"/>
    <w:basedOn w:val="Normal"/>
    <w:next w:val="Normal"/>
    <w:autoRedefine/>
    <w:uiPriority w:val="39"/>
    <w:unhideWhenUsed/>
    <w:rsid w:val="00A26985"/>
    <w:pPr>
      <w:spacing w:after="100"/>
      <w:ind w:left="880"/>
    </w:pPr>
    <w:rPr>
      <w:rFonts w:eastAsia="Times New Roman"/>
    </w:rPr>
  </w:style>
  <w:style w:type="paragraph" w:styleId="TOC6">
    <w:name w:val="toc 6"/>
    <w:basedOn w:val="Normal"/>
    <w:next w:val="Normal"/>
    <w:autoRedefine/>
    <w:uiPriority w:val="39"/>
    <w:unhideWhenUsed/>
    <w:rsid w:val="00A26985"/>
    <w:pPr>
      <w:spacing w:after="100"/>
      <w:ind w:left="1100"/>
    </w:pPr>
    <w:rPr>
      <w:rFonts w:eastAsia="Times New Roman"/>
    </w:rPr>
  </w:style>
  <w:style w:type="paragraph" w:styleId="TOC7">
    <w:name w:val="toc 7"/>
    <w:basedOn w:val="Normal"/>
    <w:next w:val="Normal"/>
    <w:autoRedefine/>
    <w:uiPriority w:val="39"/>
    <w:unhideWhenUsed/>
    <w:rsid w:val="00A26985"/>
    <w:pPr>
      <w:spacing w:after="100"/>
      <w:ind w:left="1320"/>
    </w:pPr>
    <w:rPr>
      <w:rFonts w:eastAsia="Times New Roman"/>
    </w:rPr>
  </w:style>
  <w:style w:type="paragraph" w:styleId="TOC8">
    <w:name w:val="toc 8"/>
    <w:basedOn w:val="Normal"/>
    <w:next w:val="Normal"/>
    <w:autoRedefine/>
    <w:uiPriority w:val="39"/>
    <w:unhideWhenUsed/>
    <w:rsid w:val="00A26985"/>
    <w:pPr>
      <w:spacing w:after="100"/>
      <w:ind w:left="1540"/>
    </w:pPr>
    <w:rPr>
      <w:rFonts w:eastAsia="Times New Roman"/>
    </w:rPr>
  </w:style>
  <w:style w:type="paragraph" w:styleId="TOC9">
    <w:name w:val="toc 9"/>
    <w:basedOn w:val="Normal"/>
    <w:next w:val="Normal"/>
    <w:autoRedefine/>
    <w:uiPriority w:val="39"/>
    <w:unhideWhenUsed/>
    <w:rsid w:val="00A26985"/>
    <w:pPr>
      <w:spacing w:after="100"/>
      <w:ind w:left="1760"/>
    </w:pPr>
    <w:rPr>
      <w:rFonts w:eastAsia="Times New Roman"/>
    </w:rPr>
  </w:style>
  <w:style w:type="table" w:customStyle="1" w:styleId="TableGrid11">
    <w:name w:val="Table Grid1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A26985"/>
  </w:style>
  <w:style w:type="paragraph" w:customStyle="1" w:styleId="text">
    <w:name w:val="text"/>
    <w:basedOn w:val="Normal"/>
    <w:rsid w:val="00A26985"/>
    <w:pPr>
      <w:spacing w:after="0" w:line="240" w:lineRule="auto"/>
    </w:pPr>
    <w:rPr>
      <w:rFonts w:ascii="Times New Roman" w:eastAsia="Times New Roman" w:hAnsi="Times New Roman"/>
      <w:noProof/>
      <w:sz w:val="24"/>
      <w:szCs w:val="24"/>
      <w:lang w:val="ro-RO" w:eastAsia="ro-RO"/>
    </w:rPr>
  </w:style>
  <w:style w:type="numbering" w:customStyle="1" w:styleId="NoList2">
    <w:name w:val="No List2"/>
    <w:next w:val="NoList"/>
    <w:uiPriority w:val="99"/>
    <w:semiHidden/>
    <w:unhideWhenUsed/>
    <w:rsid w:val="00A26985"/>
  </w:style>
  <w:style w:type="numbering" w:customStyle="1" w:styleId="NoList1111">
    <w:name w:val="No List1111"/>
    <w:next w:val="NoList"/>
    <w:uiPriority w:val="99"/>
    <w:semiHidden/>
    <w:unhideWhenUsed/>
    <w:rsid w:val="00A26985"/>
  </w:style>
  <w:style w:type="table" w:customStyle="1" w:styleId="TableGrid21">
    <w:name w:val="Table Grid2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uiPriority w:val="99"/>
    <w:semiHidden/>
    <w:unhideWhenUsed/>
    <w:rsid w:val="00A26985"/>
  </w:style>
  <w:style w:type="numbering" w:customStyle="1" w:styleId="NoList3">
    <w:name w:val="No List3"/>
    <w:next w:val="NoList"/>
    <w:uiPriority w:val="99"/>
    <w:semiHidden/>
    <w:unhideWhenUsed/>
    <w:rsid w:val="00A26985"/>
  </w:style>
  <w:style w:type="paragraph" w:customStyle="1" w:styleId="Stil2">
    <w:name w:val="Stil2"/>
    <w:basedOn w:val="Heading1"/>
    <w:autoRedefine/>
    <w:rsid w:val="00A26985"/>
    <w:pPr>
      <w:keepLines w:val="0"/>
      <w:pBdr>
        <w:top w:val="single" w:sz="4" w:space="6" w:color="auto"/>
        <w:bottom w:val="single" w:sz="4" w:space="6" w:color="auto"/>
      </w:pBdr>
      <w:spacing w:before="120" w:after="120" w:line="240" w:lineRule="auto"/>
      <w:jc w:val="both"/>
    </w:pPr>
    <w:rPr>
      <w:rFonts w:ascii="Times New Roman" w:hAnsi="Times New Roman"/>
      <w:noProof/>
      <w:color w:val="auto"/>
      <w:sz w:val="24"/>
      <w:szCs w:val="24"/>
      <w:lang w:eastAsia="fr-FR"/>
    </w:rPr>
  </w:style>
  <w:style w:type="paragraph" w:customStyle="1" w:styleId="NormalWeb2">
    <w:name w:val="Normal (Web)2"/>
    <w:basedOn w:val="Normal"/>
    <w:link w:val="NormalWeb2Char"/>
    <w:rsid w:val="00A26985"/>
    <w:pPr>
      <w:spacing w:before="105" w:after="105" w:line="240" w:lineRule="auto"/>
      <w:ind w:left="105" w:right="105"/>
    </w:pPr>
    <w:rPr>
      <w:rFonts w:ascii="Times New Roman" w:eastAsia="Times New Roman" w:hAnsi="Times New Roman"/>
      <w:sz w:val="24"/>
      <w:szCs w:val="24"/>
    </w:rPr>
  </w:style>
  <w:style w:type="paragraph" w:customStyle="1" w:styleId="xl33">
    <w:name w:val="xl33"/>
    <w:basedOn w:val="Normal"/>
    <w:rsid w:val="00A26985"/>
    <w:pPr>
      <w:spacing w:before="100" w:beforeAutospacing="1" w:after="100" w:afterAutospacing="1" w:line="240" w:lineRule="auto"/>
    </w:pPr>
    <w:rPr>
      <w:rFonts w:ascii="Arial" w:eastAsia="Arial Unicode MS" w:hAnsi="Arial"/>
      <w:sz w:val="18"/>
      <w:szCs w:val="18"/>
      <w:lang w:val="ro-RO"/>
    </w:rPr>
  </w:style>
  <w:style w:type="paragraph" w:customStyle="1" w:styleId="Guidelines5">
    <w:name w:val="Guidelines 5"/>
    <w:basedOn w:val="Normal"/>
    <w:rsid w:val="00A26985"/>
    <w:pPr>
      <w:spacing w:before="240" w:after="240" w:line="240" w:lineRule="auto"/>
      <w:jc w:val="both"/>
    </w:pPr>
    <w:rPr>
      <w:rFonts w:ascii="Times New Roman" w:eastAsia="Times New Roman" w:hAnsi="Times New Roman"/>
      <w:b/>
      <w:bCs/>
      <w:sz w:val="24"/>
      <w:szCs w:val="24"/>
      <w:lang w:val="ro-RO" w:eastAsia="fr-FR"/>
    </w:rPr>
  </w:style>
  <w:style w:type="paragraph" w:customStyle="1" w:styleId="xl27">
    <w:name w:val="xl27"/>
    <w:basedOn w:val="Normal"/>
    <w:rsid w:val="00A26985"/>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paragraph" w:customStyle="1" w:styleId="Stil3">
    <w:name w:val="Stil3"/>
    <w:basedOn w:val="Heading1"/>
    <w:rsid w:val="00A26985"/>
    <w:pPr>
      <w:keepLines w:val="0"/>
      <w:pBdr>
        <w:top w:val="single" w:sz="4" w:space="1" w:color="auto"/>
        <w:bottom w:val="single" w:sz="4" w:space="1" w:color="auto"/>
      </w:pBdr>
      <w:spacing w:before="120" w:after="120" w:line="240" w:lineRule="auto"/>
      <w:jc w:val="right"/>
    </w:pPr>
    <w:rPr>
      <w:rFonts w:ascii="Times New Roman" w:hAnsi="Times New Roman"/>
      <w:bCs w:val="0"/>
      <w:color w:val="000000"/>
      <w:sz w:val="24"/>
      <w:szCs w:val="24"/>
      <w:lang w:eastAsia="fr-FR"/>
    </w:rPr>
  </w:style>
  <w:style w:type="paragraph" w:styleId="NormalIndent">
    <w:name w:val="Normal Indent"/>
    <w:basedOn w:val="Normal"/>
    <w:rsid w:val="00A26985"/>
    <w:pPr>
      <w:spacing w:after="0" w:line="240" w:lineRule="auto"/>
      <w:ind w:left="720"/>
    </w:pPr>
    <w:rPr>
      <w:rFonts w:ascii="Times New Roman" w:eastAsia="Times New Roman" w:hAnsi="Times New Roman"/>
      <w:sz w:val="24"/>
      <w:szCs w:val="24"/>
      <w:lang w:val="ro-RO"/>
    </w:rPr>
  </w:style>
  <w:style w:type="paragraph" w:customStyle="1" w:styleId="xl31">
    <w:name w:val="xl31"/>
    <w:basedOn w:val="Normal"/>
    <w:rsid w:val="00A26985"/>
    <w:pPr>
      <w:spacing w:before="100" w:beforeAutospacing="1" w:after="100" w:afterAutospacing="1" w:line="240" w:lineRule="auto"/>
      <w:jc w:val="center"/>
    </w:pPr>
    <w:rPr>
      <w:rFonts w:ascii="Arial" w:eastAsia="Arial Unicode MS" w:hAnsi="Arial"/>
      <w:sz w:val="18"/>
      <w:szCs w:val="18"/>
      <w:lang w:val="ro-RO"/>
    </w:rPr>
  </w:style>
  <w:style w:type="paragraph" w:customStyle="1" w:styleId="font0">
    <w:name w:val="font0"/>
    <w:basedOn w:val="Normal"/>
    <w:rsid w:val="00A26985"/>
    <w:pPr>
      <w:spacing w:before="100" w:beforeAutospacing="1" w:after="100" w:afterAutospacing="1" w:line="240" w:lineRule="auto"/>
    </w:pPr>
    <w:rPr>
      <w:rFonts w:ascii="Arial" w:eastAsia="Arial Unicode MS" w:hAnsi="Arial"/>
      <w:sz w:val="20"/>
      <w:szCs w:val="20"/>
      <w:lang w:val="ro-RO" w:eastAsia="ro-RO"/>
    </w:rPr>
  </w:style>
  <w:style w:type="paragraph" w:customStyle="1" w:styleId="NormalIndent2">
    <w:name w:val="Normal Indent 2"/>
    <w:basedOn w:val="Normal"/>
    <w:rsid w:val="00A26985"/>
    <w:pPr>
      <w:spacing w:after="0" w:line="240" w:lineRule="auto"/>
      <w:jc w:val="both"/>
    </w:pPr>
    <w:rPr>
      <w:rFonts w:ascii="Arial" w:eastAsia="Times New Roman" w:hAnsi="Arial"/>
      <w:szCs w:val="20"/>
      <w:lang w:val="en-GB"/>
    </w:rPr>
  </w:style>
  <w:style w:type="character" w:customStyle="1" w:styleId="Titlu1Caracter">
    <w:name w:val="Titlu 1 Caracter"/>
    <w:rsid w:val="00A26985"/>
    <w:rPr>
      <w:b/>
      <w:bCs/>
      <w:noProof/>
      <w:sz w:val="24"/>
      <w:szCs w:val="24"/>
      <w:lang w:val="ro-RO" w:eastAsia="fr-FR" w:bidi="ar-SA"/>
    </w:rPr>
  </w:style>
  <w:style w:type="paragraph" w:customStyle="1" w:styleId="Application3">
    <w:name w:val="Application3"/>
    <w:basedOn w:val="Normal"/>
    <w:rsid w:val="00A26985"/>
    <w:pPr>
      <w:widowControl w:val="0"/>
      <w:tabs>
        <w:tab w:val="num" w:pos="360"/>
        <w:tab w:val="right" w:pos="8789"/>
      </w:tabs>
      <w:suppressAutoHyphens/>
      <w:spacing w:after="0" w:line="240" w:lineRule="auto"/>
      <w:ind w:left="360" w:hanging="360"/>
      <w:jc w:val="both"/>
    </w:pPr>
    <w:rPr>
      <w:rFonts w:ascii="Arial" w:eastAsia="Times New Roman" w:hAnsi="Arial"/>
      <w:b/>
      <w:spacing w:val="-2"/>
      <w:szCs w:val="20"/>
      <w:lang w:val="en-GB" w:eastAsia="ro-RO"/>
    </w:rPr>
  </w:style>
  <w:style w:type="paragraph" w:customStyle="1" w:styleId="xl24">
    <w:name w:val="xl24"/>
    <w:basedOn w:val="Normal"/>
    <w:rsid w:val="00A26985"/>
    <w:pPr>
      <w:pBdr>
        <w:top w:val="single" w:sz="4" w:space="0" w:color="auto"/>
        <w:left w:val="single" w:sz="4" w:space="0" w:color="auto"/>
        <w:bottom w:val="single" w:sz="4" w:space="0" w:color="auto"/>
        <w:right w:val="single" w:sz="4" w:space="0" w:color="auto"/>
      </w:pBdr>
      <w:spacing w:before="100" w:after="100" w:line="240" w:lineRule="auto"/>
    </w:pPr>
    <w:rPr>
      <w:rFonts w:ascii="Arial Unicode MS" w:eastAsia="Arial Unicode MS" w:hAnsi="Arial Unicode MS"/>
      <w:sz w:val="24"/>
      <w:szCs w:val="20"/>
      <w:lang w:val="en-GB" w:eastAsia="ro-RO"/>
    </w:rPr>
  </w:style>
  <w:style w:type="table" w:customStyle="1" w:styleId="TableGrid5">
    <w:name w:val="Table Grid5"/>
    <w:basedOn w:val="TableNormal"/>
    <w:next w:val="TableGrid"/>
    <w:uiPriority w:val="59"/>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A26985"/>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en-GB" w:eastAsia="fr-FR"/>
    </w:rPr>
  </w:style>
  <w:style w:type="paragraph" w:customStyle="1" w:styleId="BodyText22">
    <w:name w:val="Body Text 22"/>
    <w:basedOn w:val="Normal"/>
    <w:rsid w:val="00A26985"/>
    <w:pPr>
      <w:widowControl w:val="0"/>
      <w:spacing w:after="0" w:line="240" w:lineRule="auto"/>
      <w:jc w:val="both"/>
    </w:pPr>
    <w:rPr>
      <w:rFonts w:ascii="Times New Roman" w:eastAsia="Times New Roman" w:hAnsi="Times New Roman"/>
      <w:noProof/>
      <w:sz w:val="24"/>
      <w:szCs w:val="20"/>
      <w:lang w:eastAsia="ro-RO"/>
    </w:rPr>
  </w:style>
  <w:style w:type="paragraph" w:customStyle="1" w:styleId="AATXT">
    <w:name w:val="AATXT"/>
    <w:basedOn w:val="Normal"/>
    <w:rsid w:val="00A26985"/>
    <w:pPr>
      <w:overflowPunct w:val="0"/>
      <w:autoSpaceDE w:val="0"/>
      <w:autoSpaceDN w:val="0"/>
      <w:adjustRightInd w:val="0"/>
      <w:spacing w:after="0" w:line="240" w:lineRule="auto"/>
      <w:ind w:left="567" w:right="2410"/>
      <w:textAlignment w:val="baseline"/>
    </w:pPr>
    <w:rPr>
      <w:rFonts w:ascii="Eurostile" w:eastAsia="Times New Roman" w:hAnsi="Eurostile"/>
      <w:sz w:val="20"/>
      <w:szCs w:val="20"/>
      <w:lang w:val="fr-FR"/>
    </w:rPr>
  </w:style>
  <w:style w:type="paragraph" w:customStyle="1" w:styleId="PEMET">
    <w:name w:val="PEMET"/>
    <w:basedOn w:val="AATXT"/>
    <w:rsid w:val="00A26985"/>
    <w:rPr>
      <w:b/>
    </w:rPr>
  </w:style>
  <w:style w:type="paragraph" w:customStyle="1" w:styleId="Titreobjet">
    <w:name w:val="Titre objet"/>
    <w:basedOn w:val="Normal"/>
    <w:next w:val="Normal"/>
    <w:rsid w:val="00A26985"/>
    <w:pPr>
      <w:spacing w:before="360" w:after="360" w:line="240" w:lineRule="auto"/>
      <w:ind w:left="1080"/>
      <w:jc w:val="center"/>
    </w:pPr>
    <w:rPr>
      <w:rFonts w:ascii="Times New Roman" w:eastAsia="Times New Roman" w:hAnsi="Times New Roman"/>
      <w:b/>
      <w:noProof/>
      <w:spacing w:val="-5"/>
      <w:sz w:val="24"/>
      <w:szCs w:val="20"/>
      <w:lang w:val="en-GB"/>
    </w:rPr>
  </w:style>
  <w:style w:type="paragraph" w:styleId="Subtitle">
    <w:name w:val="Subtitle"/>
    <w:basedOn w:val="Normal"/>
    <w:link w:val="SubtitleChar"/>
    <w:qFormat/>
    <w:rsid w:val="00A26985"/>
    <w:pPr>
      <w:spacing w:after="0" w:line="240" w:lineRule="auto"/>
      <w:jc w:val="center"/>
    </w:pPr>
    <w:rPr>
      <w:rFonts w:ascii="Times New Roman" w:eastAsia="Times New Roman" w:hAnsi="Times New Roman"/>
      <w:b/>
      <w:bCs/>
      <w:smallCaps/>
      <w:noProof/>
      <w:sz w:val="24"/>
      <w:szCs w:val="24"/>
      <w:lang w:val="en-GB"/>
    </w:rPr>
  </w:style>
  <w:style w:type="character" w:customStyle="1" w:styleId="SubtitleChar">
    <w:name w:val="Subtitle Char"/>
    <w:link w:val="Subtitle"/>
    <w:rsid w:val="00A26985"/>
    <w:rPr>
      <w:rFonts w:ascii="Times New Roman" w:eastAsia="Times New Roman" w:hAnsi="Times New Roman" w:cs="Times New Roman"/>
      <w:b/>
      <w:bCs/>
      <w:smallCaps/>
      <w:noProof/>
      <w:sz w:val="24"/>
      <w:szCs w:val="24"/>
      <w:lang w:val="en-GB"/>
    </w:rPr>
  </w:style>
  <w:style w:type="paragraph" w:customStyle="1" w:styleId="BULLET">
    <w:name w:val="BULLET"/>
    <w:basedOn w:val="Normal"/>
    <w:rsid w:val="00A26985"/>
    <w:pPr>
      <w:tabs>
        <w:tab w:val="num" w:pos="720"/>
      </w:tabs>
      <w:spacing w:after="0" w:line="240" w:lineRule="auto"/>
      <w:ind w:left="720" w:hanging="360"/>
    </w:pPr>
    <w:rPr>
      <w:rFonts w:ascii="Times New Roman" w:eastAsia="Times New Roman" w:hAnsi="Times New Roman"/>
      <w:noProof/>
      <w:sz w:val="24"/>
      <w:szCs w:val="24"/>
      <w:lang w:val="en-GB"/>
    </w:rPr>
  </w:style>
  <w:style w:type="paragraph" w:styleId="ListNumber5">
    <w:name w:val="List Number 5"/>
    <w:basedOn w:val="Normal"/>
    <w:rsid w:val="00A26985"/>
    <w:pPr>
      <w:tabs>
        <w:tab w:val="num" w:pos="720"/>
      </w:tabs>
      <w:spacing w:after="240" w:line="240" w:lineRule="auto"/>
      <w:ind w:left="360" w:hanging="360"/>
      <w:jc w:val="both"/>
    </w:pPr>
    <w:rPr>
      <w:rFonts w:ascii="Times New Roman" w:eastAsia="Times New Roman" w:hAnsi="Times New Roman"/>
      <w:noProof/>
      <w:sz w:val="24"/>
      <w:szCs w:val="20"/>
      <w:lang w:val="en-GB" w:eastAsia="ro-RO"/>
    </w:rPr>
  </w:style>
  <w:style w:type="paragraph" w:customStyle="1" w:styleId="ChapterSubtitle">
    <w:name w:val="Chapter Subtitle"/>
    <w:basedOn w:val="Subtitle"/>
    <w:rsid w:val="00A26985"/>
    <w:pPr>
      <w:keepNext/>
      <w:keepLines/>
      <w:spacing w:before="60" w:after="120" w:line="340" w:lineRule="atLeast"/>
      <w:jc w:val="left"/>
    </w:pPr>
    <w:rPr>
      <w:rFonts w:ascii="Arial" w:hAnsi="Arial"/>
      <w:b w:val="0"/>
      <w:bCs w:val="0"/>
      <w:smallCaps w:val="0"/>
      <w:spacing w:val="-16"/>
      <w:kern w:val="28"/>
      <w:sz w:val="32"/>
      <w:szCs w:val="20"/>
      <w:lang w:val="ro-RO" w:eastAsia="ro-RO"/>
    </w:rPr>
  </w:style>
  <w:style w:type="paragraph" w:customStyle="1" w:styleId="font6">
    <w:name w:val="font6"/>
    <w:basedOn w:val="Normal"/>
    <w:rsid w:val="00A26985"/>
    <w:pPr>
      <w:spacing w:before="100" w:beforeAutospacing="1" w:after="100" w:afterAutospacing="1" w:line="240" w:lineRule="auto"/>
    </w:pPr>
    <w:rPr>
      <w:rFonts w:ascii="Times New Roman" w:eastAsia="Arial Unicode MS" w:hAnsi="Times New Roman"/>
      <w:b/>
      <w:bCs/>
      <w:sz w:val="20"/>
      <w:szCs w:val="20"/>
      <w:lang w:val="ro-RO" w:eastAsia="ro-RO"/>
    </w:rPr>
  </w:style>
  <w:style w:type="paragraph" w:styleId="IndexHeading">
    <w:name w:val="index heading"/>
    <w:basedOn w:val="Normal"/>
    <w:next w:val="Index1"/>
    <w:semiHidden/>
    <w:rsid w:val="00A26985"/>
    <w:pPr>
      <w:keepNext/>
      <w:spacing w:after="0" w:line="480" w:lineRule="atLeast"/>
    </w:pPr>
    <w:rPr>
      <w:rFonts w:ascii="Arial Black" w:eastAsia="Times New Roman" w:hAnsi="Arial Black"/>
      <w:spacing w:val="-5"/>
      <w:sz w:val="24"/>
      <w:szCs w:val="20"/>
      <w:lang w:val="ro-RO" w:eastAsia="ro-RO"/>
    </w:rPr>
  </w:style>
  <w:style w:type="paragraph" w:styleId="BlockText">
    <w:name w:val="Block Text"/>
    <w:basedOn w:val="Normal"/>
    <w:rsid w:val="00A26985"/>
    <w:pPr>
      <w:tabs>
        <w:tab w:val="left" w:pos="0"/>
      </w:tabs>
      <w:spacing w:after="0" w:line="240" w:lineRule="auto"/>
      <w:ind w:left="708" w:right="360"/>
      <w:jc w:val="both"/>
    </w:pPr>
    <w:rPr>
      <w:rFonts w:ascii="Arial" w:eastAsia="Times New Roman" w:hAnsi="Arial"/>
      <w:b/>
      <w:sz w:val="24"/>
      <w:szCs w:val="20"/>
      <w:lang w:val="ro-RO" w:eastAsia="ro-RO"/>
    </w:rPr>
  </w:style>
  <w:style w:type="paragraph" w:customStyle="1" w:styleId="BodyTextIndent31">
    <w:name w:val="Body Text Indent 31"/>
    <w:basedOn w:val="Normal"/>
    <w:rsid w:val="00A26985"/>
    <w:pPr>
      <w:widowControl w:val="0"/>
      <w:spacing w:after="0" w:line="240" w:lineRule="auto"/>
      <w:ind w:left="1080" w:firstLine="720"/>
      <w:jc w:val="both"/>
    </w:pPr>
    <w:rPr>
      <w:rFonts w:ascii="Times New Roman" w:eastAsia="Times New Roman" w:hAnsi="Times New Roman"/>
      <w:snapToGrid w:val="0"/>
      <w:sz w:val="32"/>
      <w:szCs w:val="20"/>
      <w:lang w:val="en-GB"/>
    </w:rPr>
  </w:style>
  <w:style w:type="paragraph" w:customStyle="1" w:styleId="xl26">
    <w:name w:val="xl26"/>
    <w:basedOn w:val="Normal"/>
    <w:rsid w:val="00A26985"/>
    <w:pPr>
      <w:pBdr>
        <w:left w:val="single" w:sz="4" w:space="0" w:color="auto"/>
        <w:right w:val="single" w:sz="4" w:space="0" w:color="auto"/>
      </w:pBdr>
      <w:spacing w:before="100" w:after="100" w:line="240" w:lineRule="auto"/>
      <w:jc w:val="center"/>
    </w:pPr>
    <w:rPr>
      <w:rFonts w:ascii="Arial" w:eastAsia="Times New Roman" w:hAnsi="Arial"/>
      <w:sz w:val="16"/>
      <w:szCs w:val="20"/>
      <w:lang w:val="fr-FR" w:eastAsia="ro-RO"/>
    </w:rPr>
  </w:style>
  <w:style w:type="paragraph" w:customStyle="1" w:styleId="PREF">
    <w:name w:val="PREF"/>
    <w:basedOn w:val="AATXT"/>
    <w:rsid w:val="00A26985"/>
    <w:pPr>
      <w:ind w:left="680" w:hanging="113"/>
    </w:pPr>
  </w:style>
  <w:style w:type="paragraph" w:customStyle="1" w:styleId="CharCharCharCharCharCharCharCharCharChar">
    <w:name w:val="Char Char Char Char Char Char Cha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aracterCharCharCharCharCaracter">
    <w:name w:val="Caracter Char Char Char Char Caracte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CharChar">
    <w:name w:val="Cha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Normal"/>
    <w:rsid w:val="00A26985"/>
    <w:pPr>
      <w:spacing w:after="0" w:line="240" w:lineRule="auto"/>
    </w:pPr>
    <w:rPr>
      <w:rFonts w:ascii="Times New Roman" w:eastAsia="Times New Roman" w:hAnsi="Times New Roman"/>
      <w:sz w:val="24"/>
      <w:szCs w:val="24"/>
      <w:lang w:val="pl-PL" w:eastAsia="pl-PL"/>
    </w:rPr>
  </w:style>
  <w:style w:type="character" w:customStyle="1" w:styleId="Char11">
    <w:name w:val="Char11"/>
    <w:rsid w:val="00A26985"/>
    <w:rPr>
      <w:sz w:val="24"/>
      <w:szCs w:val="24"/>
      <w:lang w:val="ro-RO"/>
    </w:rPr>
  </w:style>
  <w:style w:type="paragraph" w:customStyle="1" w:styleId="xl22">
    <w:name w:val="xl22"/>
    <w:basedOn w:val="Normal"/>
    <w:rsid w:val="00A26985"/>
    <w:pPr>
      <w:spacing w:before="100" w:beforeAutospacing="1" w:after="100" w:afterAutospacing="1" w:line="240" w:lineRule="auto"/>
    </w:pPr>
    <w:rPr>
      <w:rFonts w:ascii="Arial" w:eastAsia="Arial Unicode MS" w:hAnsi="Arial" w:cs="Arial"/>
      <w:b/>
      <w:bCs/>
      <w:sz w:val="24"/>
      <w:szCs w:val="24"/>
      <w:lang w:val="ro-RO" w:eastAsia="ro-RO"/>
    </w:rPr>
  </w:style>
  <w:style w:type="paragraph" w:customStyle="1" w:styleId="Style156">
    <w:name w:val="Style156"/>
    <w:basedOn w:val="Normal"/>
    <w:rsid w:val="00A26985"/>
    <w:pPr>
      <w:widowControl w:val="0"/>
      <w:autoSpaceDE w:val="0"/>
      <w:autoSpaceDN w:val="0"/>
      <w:adjustRightInd w:val="0"/>
      <w:spacing w:after="0" w:line="230" w:lineRule="exact"/>
    </w:pPr>
    <w:rPr>
      <w:rFonts w:ascii="Times New Roman" w:eastAsia="Times New Roman" w:hAnsi="Times New Roman"/>
      <w:sz w:val="24"/>
      <w:szCs w:val="24"/>
    </w:rPr>
  </w:style>
  <w:style w:type="character" w:customStyle="1" w:styleId="FontStyle505">
    <w:name w:val="Font Style505"/>
    <w:rsid w:val="00A26985"/>
    <w:rPr>
      <w:rFonts w:ascii="Times New Roman" w:hAnsi="Times New Roman" w:cs="Times New Roman"/>
      <w:sz w:val="20"/>
      <w:szCs w:val="20"/>
    </w:rPr>
  </w:style>
  <w:style w:type="character" w:customStyle="1" w:styleId="FontStyle509">
    <w:name w:val="Font Style509"/>
    <w:rsid w:val="00A26985"/>
    <w:rPr>
      <w:rFonts w:ascii="Times New Roman" w:hAnsi="Times New Roman" w:cs="Times New Roman"/>
      <w:b/>
      <w:bCs/>
      <w:sz w:val="20"/>
      <w:szCs w:val="20"/>
    </w:rPr>
  </w:style>
  <w:style w:type="paragraph" w:customStyle="1" w:styleId="Style164">
    <w:name w:val="Style164"/>
    <w:basedOn w:val="Normal"/>
    <w:rsid w:val="00A26985"/>
    <w:pPr>
      <w:widowControl w:val="0"/>
      <w:autoSpaceDE w:val="0"/>
      <w:autoSpaceDN w:val="0"/>
      <w:adjustRightInd w:val="0"/>
      <w:spacing w:after="0" w:line="230" w:lineRule="exact"/>
      <w:jc w:val="both"/>
    </w:pPr>
    <w:rPr>
      <w:rFonts w:ascii="Times New Roman" w:eastAsia="Times New Roman" w:hAnsi="Times New Roman"/>
      <w:sz w:val="24"/>
      <w:szCs w:val="24"/>
    </w:rPr>
  </w:style>
  <w:style w:type="character" w:styleId="Emphasis">
    <w:name w:val="Emphasis"/>
    <w:qFormat/>
    <w:rsid w:val="00A26985"/>
    <w:rPr>
      <w:i/>
      <w:iCs/>
    </w:rPr>
  </w:style>
  <w:style w:type="numbering" w:customStyle="1" w:styleId="NoList4">
    <w:name w:val="No List4"/>
    <w:next w:val="NoList"/>
    <w:semiHidden/>
    <w:unhideWhenUsed/>
    <w:rsid w:val="00A26985"/>
  </w:style>
  <w:style w:type="paragraph" w:styleId="Caption">
    <w:name w:val="caption"/>
    <w:basedOn w:val="Normal"/>
    <w:next w:val="Normal"/>
    <w:qFormat/>
    <w:rsid w:val="00A26985"/>
    <w:pPr>
      <w:spacing w:after="0" w:line="240" w:lineRule="auto"/>
      <w:jc w:val="right"/>
    </w:pPr>
    <w:rPr>
      <w:rFonts w:ascii="Times New Roman" w:eastAsia="Times New Roman" w:hAnsi="Times New Roman"/>
      <w:b/>
      <w:bCs/>
      <w:sz w:val="24"/>
      <w:szCs w:val="24"/>
      <w:lang w:val="ro-RO"/>
    </w:rPr>
  </w:style>
  <w:style w:type="paragraph" w:customStyle="1" w:styleId="Blockquote">
    <w:name w:val="Blockquote"/>
    <w:basedOn w:val="Normal"/>
    <w:rsid w:val="00A26985"/>
    <w:pPr>
      <w:widowControl w:val="0"/>
      <w:spacing w:before="100" w:after="100" w:line="240" w:lineRule="auto"/>
      <w:ind w:left="360" w:right="360"/>
    </w:pPr>
    <w:rPr>
      <w:rFonts w:ascii="Arial" w:eastAsia="Times New Roman" w:hAnsi="Arial"/>
      <w:snapToGrid w:val="0"/>
      <w:sz w:val="18"/>
      <w:szCs w:val="20"/>
    </w:rPr>
  </w:style>
  <w:style w:type="paragraph" w:customStyle="1" w:styleId="SubTitle1">
    <w:name w:val="SubTitle 1"/>
    <w:basedOn w:val="Normal"/>
    <w:next w:val="Normal"/>
    <w:rsid w:val="00A26985"/>
    <w:pPr>
      <w:spacing w:after="240" w:line="240" w:lineRule="auto"/>
      <w:jc w:val="center"/>
    </w:pPr>
    <w:rPr>
      <w:rFonts w:ascii="Arial" w:eastAsia="Times New Roman" w:hAnsi="Arial"/>
      <w:b/>
      <w:sz w:val="40"/>
      <w:szCs w:val="20"/>
      <w:lang w:val="en-GB" w:eastAsia="ro-RO"/>
    </w:rPr>
  </w:style>
  <w:style w:type="paragraph" w:customStyle="1" w:styleId="Text3">
    <w:name w:val="Text 3"/>
    <w:basedOn w:val="Normal"/>
    <w:rsid w:val="00A26985"/>
    <w:pPr>
      <w:tabs>
        <w:tab w:val="left" w:pos="2302"/>
      </w:tabs>
      <w:spacing w:after="240" w:line="240" w:lineRule="auto"/>
      <w:ind w:left="1202"/>
      <w:jc w:val="both"/>
    </w:pPr>
    <w:rPr>
      <w:rFonts w:ascii="Arial" w:eastAsia="Times New Roman" w:hAnsi="Arial"/>
      <w:sz w:val="20"/>
      <w:szCs w:val="20"/>
      <w:lang w:val="en-GB"/>
    </w:rPr>
  </w:style>
  <w:style w:type="paragraph" w:customStyle="1" w:styleId="List1">
    <w:name w:val="List1"/>
    <w:basedOn w:val="Normal"/>
    <w:rsid w:val="00A26985"/>
    <w:pPr>
      <w:spacing w:before="240" w:after="0" w:line="240" w:lineRule="auto"/>
      <w:ind w:left="2268" w:hanging="567"/>
      <w:jc w:val="both"/>
    </w:pPr>
    <w:rPr>
      <w:rFonts w:ascii="Optima" w:eastAsia="Times New Roman" w:hAnsi="Optima"/>
      <w:szCs w:val="20"/>
      <w:lang w:val="en-GB" w:eastAsia="ro-RO"/>
    </w:rPr>
  </w:style>
  <w:style w:type="paragraph" w:customStyle="1" w:styleId="bulletbol">
    <w:name w:val="bullet_bol"/>
    <w:basedOn w:val="Normal"/>
    <w:rsid w:val="00A26985"/>
    <w:pPr>
      <w:tabs>
        <w:tab w:val="left" w:pos="2260"/>
      </w:tabs>
      <w:spacing w:before="120" w:after="0" w:line="240" w:lineRule="auto"/>
      <w:ind w:left="2061" w:hanging="360"/>
      <w:jc w:val="both"/>
    </w:pPr>
    <w:rPr>
      <w:rFonts w:ascii="Optima" w:eastAsia="Times New Roman" w:hAnsi="Optima"/>
      <w:szCs w:val="20"/>
      <w:lang w:val="en-GB" w:eastAsia="ro-RO"/>
    </w:rPr>
  </w:style>
  <w:style w:type="paragraph" w:customStyle="1" w:styleId="internormal">
    <w:name w:val="internormal"/>
    <w:basedOn w:val="Normal"/>
    <w:rsid w:val="00A26985"/>
    <w:pPr>
      <w:spacing w:after="0" w:line="240" w:lineRule="auto"/>
      <w:ind w:left="1701"/>
      <w:jc w:val="both"/>
    </w:pPr>
    <w:rPr>
      <w:rFonts w:ascii="Optima" w:eastAsia="Times New Roman" w:hAnsi="Optima"/>
      <w:szCs w:val="20"/>
      <w:lang w:val="en-GB" w:eastAsia="ro-RO"/>
    </w:rPr>
  </w:style>
  <w:style w:type="paragraph" w:customStyle="1" w:styleId="n">
    <w:name w:val="n"/>
    <w:basedOn w:val="Normal"/>
    <w:rsid w:val="00A26985"/>
    <w:pPr>
      <w:spacing w:before="240" w:after="0" w:line="240" w:lineRule="auto"/>
      <w:ind w:left="1701"/>
      <w:jc w:val="both"/>
    </w:pPr>
    <w:rPr>
      <w:rFonts w:ascii="Helvetica" w:eastAsia="Times New Roman" w:hAnsi="Helvetica"/>
      <w:szCs w:val="20"/>
      <w:lang w:val="en-GB"/>
    </w:rPr>
  </w:style>
  <w:style w:type="paragraph" w:customStyle="1" w:styleId="SectionTitle">
    <w:name w:val="SectionTitle"/>
    <w:basedOn w:val="Normal"/>
    <w:next w:val="Heading1"/>
    <w:rsid w:val="00A26985"/>
    <w:pPr>
      <w:keepNext/>
      <w:spacing w:after="480" w:line="240" w:lineRule="auto"/>
      <w:jc w:val="center"/>
    </w:pPr>
    <w:rPr>
      <w:rFonts w:ascii="Arial" w:eastAsia="Times New Roman" w:hAnsi="Arial"/>
      <w:b/>
      <w:smallCaps/>
      <w:sz w:val="28"/>
      <w:szCs w:val="20"/>
      <w:lang w:val="en-GB"/>
    </w:rPr>
  </w:style>
  <w:style w:type="paragraph" w:customStyle="1" w:styleId="text-3mezera">
    <w:name w:val="text - 3 mezera"/>
    <w:basedOn w:val="Normal"/>
    <w:rsid w:val="00A26985"/>
    <w:pPr>
      <w:widowControl w:val="0"/>
      <w:spacing w:before="60" w:after="0" w:line="240" w:lineRule="atLeast"/>
      <w:jc w:val="both"/>
    </w:pPr>
    <w:rPr>
      <w:rFonts w:ascii="Arial" w:eastAsia="Times New Roman" w:hAnsi="Arial"/>
      <w:sz w:val="24"/>
      <w:szCs w:val="20"/>
      <w:lang w:val="cs-CZ" w:eastAsia="fr-FR"/>
    </w:rPr>
  </w:style>
  <w:style w:type="paragraph" w:customStyle="1" w:styleId="tabulka">
    <w:name w:val="tabulka"/>
    <w:basedOn w:val="text-3mezera"/>
    <w:rsid w:val="00A26985"/>
    <w:pPr>
      <w:spacing w:before="120"/>
      <w:jc w:val="center"/>
    </w:pPr>
    <w:rPr>
      <w:sz w:val="20"/>
    </w:rPr>
  </w:style>
  <w:style w:type="paragraph" w:customStyle="1" w:styleId="textcslovan">
    <w:name w:val="text císlovaný"/>
    <w:basedOn w:val="text"/>
    <w:rsid w:val="00A26985"/>
    <w:pPr>
      <w:widowControl w:val="0"/>
      <w:spacing w:before="240" w:line="240" w:lineRule="atLeast"/>
      <w:ind w:left="567" w:hanging="567"/>
      <w:jc w:val="both"/>
    </w:pPr>
    <w:rPr>
      <w:rFonts w:ascii="Arial" w:hAnsi="Arial"/>
      <w:noProof w:val="0"/>
      <w:szCs w:val="20"/>
      <w:lang w:val="cs-CZ" w:eastAsia="fr-FR"/>
    </w:rPr>
  </w:style>
  <w:style w:type="paragraph" w:customStyle="1" w:styleId="Volume">
    <w:name w:val="Volume"/>
    <w:basedOn w:val="text"/>
    <w:next w:val="Section"/>
    <w:rsid w:val="00A26985"/>
    <w:pPr>
      <w:pageBreakBefore/>
      <w:widowControl w:val="0"/>
      <w:spacing w:before="360" w:line="360" w:lineRule="atLeast"/>
      <w:jc w:val="center"/>
    </w:pPr>
    <w:rPr>
      <w:rFonts w:ascii="Arial" w:hAnsi="Arial"/>
      <w:b/>
      <w:noProof w:val="0"/>
      <w:sz w:val="36"/>
      <w:szCs w:val="20"/>
      <w:lang w:val="cs-CZ" w:eastAsia="fr-FR"/>
    </w:rPr>
  </w:style>
  <w:style w:type="paragraph" w:customStyle="1" w:styleId="Section">
    <w:name w:val="Section"/>
    <w:basedOn w:val="Volume"/>
    <w:rsid w:val="00A26985"/>
    <w:pPr>
      <w:pageBreakBefore w:val="0"/>
      <w:spacing w:before="0"/>
    </w:pPr>
    <w:rPr>
      <w:sz w:val="32"/>
    </w:rPr>
  </w:style>
  <w:style w:type="table" w:customStyle="1" w:styleId="TableGrid6">
    <w:name w:val="Table Grid6"/>
    <w:basedOn w:val="TableNormal"/>
    <w:next w:val="TableGrid"/>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i1">
    <w:name w:val="tsi1"/>
    <w:rsid w:val="00A26985"/>
    <w:rPr>
      <w:b/>
      <w:bCs/>
      <w:sz w:val="24"/>
      <w:szCs w:val="24"/>
    </w:rPr>
  </w:style>
  <w:style w:type="character" w:customStyle="1" w:styleId="NormalWeb2Char">
    <w:name w:val="Normal (Web)2 Char"/>
    <w:link w:val="NormalWeb2"/>
    <w:rsid w:val="00A26985"/>
    <w:rPr>
      <w:rFonts w:ascii="Times New Roman" w:eastAsia="Times New Roman" w:hAnsi="Times New Roman" w:cs="Times New Roman"/>
      <w:sz w:val="24"/>
      <w:szCs w:val="24"/>
    </w:rPr>
  </w:style>
  <w:style w:type="paragraph" w:customStyle="1" w:styleId="Default">
    <w:name w:val="Default"/>
    <w:rsid w:val="00A26985"/>
    <w:pPr>
      <w:autoSpaceDE w:val="0"/>
      <w:autoSpaceDN w:val="0"/>
      <w:adjustRightInd w:val="0"/>
    </w:pPr>
    <w:rPr>
      <w:rFonts w:ascii="Times New Roman" w:eastAsia="Times New Roman" w:hAnsi="Times New Roman"/>
      <w:color w:val="000000"/>
      <w:sz w:val="24"/>
      <w:szCs w:val="24"/>
    </w:rPr>
  </w:style>
  <w:style w:type="numbering" w:customStyle="1" w:styleId="NoList5">
    <w:name w:val="No List5"/>
    <w:next w:val="NoList"/>
    <w:uiPriority w:val="99"/>
    <w:semiHidden/>
    <w:unhideWhenUsed/>
    <w:rsid w:val="00A26985"/>
  </w:style>
  <w:style w:type="table" w:customStyle="1" w:styleId="TableGrid7">
    <w:name w:val="Table Grid7"/>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A26985"/>
  </w:style>
  <w:style w:type="character" w:styleId="IntenseReference">
    <w:name w:val="Intense Reference"/>
    <w:uiPriority w:val="32"/>
    <w:qFormat/>
    <w:rsid w:val="00A26985"/>
    <w:rPr>
      <w:b/>
      <w:bCs/>
      <w:smallCaps/>
      <w:color w:val="C0504D"/>
      <w:spacing w:val="5"/>
      <w:u w:val="single"/>
    </w:rPr>
  </w:style>
  <w:style w:type="table" w:customStyle="1" w:styleId="TableGrid10">
    <w:name w:val="Table Grid10"/>
    <w:basedOn w:val="TableNormal"/>
    <w:next w:val="TableGrid"/>
    <w:uiPriority w:val="59"/>
    <w:rsid w:val="00A269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Arial">
    <w:name w:val="Header +Arial"/>
    <w:basedOn w:val="Header"/>
    <w:rsid w:val="00A26985"/>
    <w:rPr>
      <w:rFonts w:ascii="Times New Roman" w:eastAsia="Times New Roman" w:hAnsi="Times New Roman"/>
      <w:b/>
      <w:sz w:val="24"/>
      <w:szCs w:val="24"/>
      <w:lang w:eastAsia="fr-FR"/>
    </w:rPr>
  </w:style>
  <w:style w:type="paragraph" w:customStyle="1" w:styleId="msolistparagraph0">
    <w:name w:val="msolistparagraph"/>
    <w:basedOn w:val="Normal"/>
    <w:rsid w:val="00A26985"/>
    <w:pPr>
      <w:spacing w:after="0" w:line="240" w:lineRule="auto"/>
      <w:ind w:left="720"/>
    </w:pPr>
    <w:rPr>
      <w:rFonts w:eastAsia="Times New Roman"/>
      <w:lang w:val="ro-RO" w:eastAsia="ro-RO"/>
    </w:rPr>
  </w:style>
  <w:style w:type="table" w:customStyle="1" w:styleId="TableGrid12">
    <w:name w:val="Table Grid12"/>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A26985"/>
  </w:style>
  <w:style w:type="numbering" w:customStyle="1" w:styleId="NoList31">
    <w:name w:val="No List31"/>
    <w:next w:val="NoList"/>
    <w:uiPriority w:val="99"/>
    <w:semiHidden/>
    <w:unhideWhenUsed/>
    <w:rsid w:val="00A26985"/>
  </w:style>
  <w:style w:type="character" w:customStyle="1" w:styleId="NoSpacingChar">
    <w:name w:val="No Spacing Char"/>
    <w:link w:val="NoSpacing"/>
    <w:uiPriority w:val="1"/>
    <w:rsid w:val="00A26985"/>
    <w:rPr>
      <w:rFonts w:ascii="Arial" w:eastAsia="Times New Roman" w:hAnsi="Arial"/>
      <w:sz w:val="28"/>
      <w:szCs w:val="28"/>
      <w:lang w:bidi="ar-SA"/>
    </w:rPr>
  </w:style>
  <w:style w:type="table" w:customStyle="1" w:styleId="TableGrid71">
    <w:name w:val="Table Grid71"/>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A26985"/>
  </w:style>
  <w:style w:type="numbering" w:customStyle="1" w:styleId="NoList22">
    <w:name w:val="No List22"/>
    <w:next w:val="NoList"/>
    <w:uiPriority w:val="99"/>
    <w:semiHidden/>
    <w:unhideWhenUsed/>
    <w:rsid w:val="00A26985"/>
  </w:style>
  <w:style w:type="numbering" w:customStyle="1" w:styleId="NoList112">
    <w:name w:val="No List112"/>
    <w:next w:val="NoList"/>
    <w:uiPriority w:val="99"/>
    <w:semiHidden/>
    <w:unhideWhenUsed/>
    <w:rsid w:val="00A26985"/>
  </w:style>
  <w:style w:type="table" w:customStyle="1" w:styleId="TableGrid41">
    <w:name w:val="Table Grid41"/>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uiPriority w:val="99"/>
    <w:semiHidden/>
    <w:unhideWhenUsed/>
    <w:rsid w:val="00A26985"/>
  </w:style>
  <w:style w:type="numbering" w:customStyle="1" w:styleId="NoList32">
    <w:name w:val="No List32"/>
    <w:next w:val="NoList"/>
    <w:uiPriority w:val="99"/>
    <w:semiHidden/>
    <w:unhideWhenUsed/>
    <w:rsid w:val="00A26985"/>
  </w:style>
  <w:style w:type="table" w:customStyle="1" w:styleId="TableGrid51">
    <w:name w:val="Table Grid51"/>
    <w:basedOn w:val="TableNormal"/>
    <w:next w:val="TableGrid"/>
    <w:uiPriority w:val="59"/>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semiHidden/>
    <w:unhideWhenUsed/>
    <w:rsid w:val="00A26985"/>
  </w:style>
  <w:style w:type="paragraph" w:customStyle="1" w:styleId="List2">
    <w:name w:val="List2"/>
    <w:basedOn w:val="Normal"/>
    <w:rsid w:val="00A26985"/>
    <w:pPr>
      <w:spacing w:before="240" w:after="0" w:line="240" w:lineRule="auto"/>
      <w:ind w:left="2268" w:hanging="567"/>
      <w:jc w:val="both"/>
    </w:pPr>
    <w:rPr>
      <w:rFonts w:ascii="Optima" w:eastAsia="Times New Roman" w:hAnsi="Optima"/>
      <w:szCs w:val="20"/>
      <w:lang w:val="en-GB" w:eastAsia="ro-RO"/>
    </w:rPr>
  </w:style>
  <w:style w:type="table" w:customStyle="1" w:styleId="TableGrid61">
    <w:name w:val="Table Grid61"/>
    <w:basedOn w:val="TableNormal"/>
    <w:next w:val="TableGrid"/>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A26985"/>
  </w:style>
  <w:style w:type="table" w:customStyle="1" w:styleId="TableGrid15">
    <w:name w:val="Table Grid15"/>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26985"/>
  </w:style>
  <w:style w:type="table" w:customStyle="1" w:styleId="TableGrid17">
    <w:name w:val="Table Grid17"/>
    <w:basedOn w:val="TableNormal"/>
    <w:next w:val="TableGrid"/>
    <w:uiPriority w:val="59"/>
    <w:rsid w:val="00A269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
    <w:name w:val="Table Grid16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
    <w:name w:val="Table Grid110"/>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ormal bullet 2 Char,lp1 Char,Heading x1 Char,Antes de enumeración Char,body 2 Char,List Paragraph1 Char,Listă paragraf Char,List Paragraph11 Char,Listă colorată - Accentuare 11 Char,Bullet Char,Citation List Char"/>
    <w:link w:val="ListParagraph"/>
    <w:uiPriority w:val="34"/>
    <w:locked/>
    <w:rsid w:val="00A26985"/>
    <w:rPr>
      <w:rFonts w:ascii="Calibri" w:eastAsia="Calibri" w:hAnsi="Calibri" w:cs="Times New Roman"/>
      <w:lang w:val="ro-RO"/>
    </w:rPr>
  </w:style>
  <w:style w:type="table" w:customStyle="1" w:styleId="TableGrid191">
    <w:name w:val="Table Grid19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le2">
    <w:name w:val="SubTitle 2"/>
    <w:basedOn w:val="Normal"/>
    <w:rsid w:val="00A26985"/>
    <w:pPr>
      <w:spacing w:after="240" w:line="240" w:lineRule="auto"/>
      <w:jc w:val="center"/>
    </w:pPr>
    <w:rPr>
      <w:rFonts w:ascii="Times New Roman" w:eastAsia="Times New Roman" w:hAnsi="Times New Roman"/>
      <w:b/>
      <w:sz w:val="32"/>
      <w:szCs w:val="20"/>
      <w:lang w:val="ro-RO" w:eastAsia="fr-FR"/>
    </w:rPr>
  </w:style>
  <w:style w:type="paragraph" w:customStyle="1" w:styleId="xl65">
    <w:name w:val="xl65"/>
    <w:basedOn w:val="Normal"/>
    <w:rsid w:val="00A2698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sz w:val="16"/>
      <w:szCs w:val="16"/>
      <w:lang w:val="ro-RO" w:eastAsia="ro-RO"/>
    </w:rPr>
  </w:style>
  <w:style w:type="paragraph" w:customStyle="1" w:styleId="Style1">
    <w:name w:val="Style1"/>
    <w:basedOn w:val="Normal"/>
    <w:rsid w:val="00A26985"/>
    <w:pPr>
      <w:spacing w:after="0" w:line="240" w:lineRule="auto"/>
      <w:jc w:val="center"/>
    </w:pPr>
    <w:rPr>
      <w:rFonts w:ascii="Times New Roman" w:eastAsia="Times New Roman" w:hAnsi="Times New Roman"/>
      <w:b/>
      <w:bCs/>
      <w:sz w:val="24"/>
      <w:szCs w:val="24"/>
      <w:lang w:val="ro-RO" w:eastAsia="ro-RO"/>
    </w:rPr>
  </w:style>
  <w:style w:type="paragraph" w:customStyle="1" w:styleId="Guidelines3">
    <w:name w:val="Guidelines 3"/>
    <w:basedOn w:val="Text2"/>
    <w:rsid w:val="00A26985"/>
    <w:pPr>
      <w:pBdr>
        <w:top w:val="single" w:sz="4" w:space="1" w:color="auto"/>
        <w:left w:val="single" w:sz="4" w:space="4" w:color="auto"/>
        <w:bottom w:val="single" w:sz="4" w:space="1" w:color="auto"/>
        <w:right w:val="single" w:sz="4" w:space="4" w:color="auto"/>
      </w:pBdr>
      <w:shd w:val="pct5" w:color="auto" w:fill="FFFFFF"/>
      <w:tabs>
        <w:tab w:val="clear" w:pos="2161"/>
        <w:tab w:val="left" w:pos="900"/>
      </w:tabs>
      <w:spacing w:before="240"/>
      <w:ind w:left="902" w:hanging="902"/>
    </w:pPr>
    <w:rPr>
      <w:rFonts w:ascii="Arial" w:hAnsi="Arial"/>
      <w:i/>
      <w:sz w:val="22"/>
    </w:rPr>
  </w:style>
  <w:style w:type="paragraph" w:customStyle="1" w:styleId="Text2">
    <w:name w:val="Text 2"/>
    <w:basedOn w:val="Normal"/>
    <w:rsid w:val="00A26985"/>
    <w:pPr>
      <w:tabs>
        <w:tab w:val="left" w:pos="2161"/>
      </w:tabs>
      <w:spacing w:after="240" w:line="240" w:lineRule="auto"/>
      <w:ind w:left="1202"/>
      <w:jc w:val="both"/>
    </w:pPr>
    <w:rPr>
      <w:rFonts w:ascii="Times New Roman" w:eastAsia="Times New Roman" w:hAnsi="Times New Roman"/>
      <w:sz w:val="24"/>
      <w:szCs w:val="20"/>
      <w:lang w:val="ro-RO" w:eastAsia="fr-FR"/>
    </w:rPr>
  </w:style>
  <w:style w:type="paragraph" w:customStyle="1" w:styleId="xl40">
    <w:name w:val="xl40"/>
    <w:basedOn w:val="Normal"/>
    <w:rsid w:val="00A26985"/>
    <w:pPr>
      <w:pBdr>
        <w:left w:val="single" w:sz="8" w:space="0" w:color="auto"/>
      </w:pBdr>
      <w:spacing w:before="100" w:beforeAutospacing="1" w:after="100" w:afterAutospacing="1" w:line="240" w:lineRule="auto"/>
    </w:pPr>
    <w:rPr>
      <w:rFonts w:ascii="Times New Roman" w:eastAsia="Arial Unicode MS" w:hAnsi="Times New Roman"/>
      <w:sz w:val="16"/>
      <w:szCs w:val="16"/>
      <w:lang w:val="ro-RO" w:eastAsia="ro-RO"/>
    </w:rPr>
  </w:style>
  <w:style w:type="character" w:customStyle="1" w:styleId="titre1">
    <w:name w:val="titre1"/>
    <w:basedOn w:val="DefaultParagraphFont"/>
    <w:rsid w:val="00A26985"/>
  </w:style>
  <w:style w:type="paragraph" w:customStyle="1" w:styleId="StilStil1Stnga">
    <w:name w:val="Stil Stil1 + Stânga"/>
    <w:basedOn w:val="Normal"/>
    <w:rsid w:val="00A26985"/>
    <w:pPr>
      <w:pBdr>
        <w:top w:val="single" w:sz="4" w:space="1" w:color="auto"/>
        <w:left w:val="single" w:sz="4" w:space="4" w:color="auto"/>
        <w:bottom w:val="single" w:sz="4" w:space="1" w:color="auto"/>
        <w:right w:val="single" w:sz="4" w:space="4" w:color="auto"/>
      </w:pBdr>
      <w:shd w:val="pct30" w:color="FFFFFF" w:fill="C0C0C0"/>
      <w:spacing w:after="0" w:line="240" w:lineRule="auto"/>
    </w:pPr>
    <w:rPr>
      <w:rFonts w:ascii="Times New Roman" w:eastAsia="Times New Roman" w:hAnsi="Times New Roman"/>
      <w:b/>
      <w:bCs/>
      <w:color w:val="000080"/>
      <w:szCs w:val="20"/>
      <w:lang w:val="ro-RO"/>
    </w:rPr>
  </w:style>
  <w:style w:type="paragraph" w:customStyle="1" w:styleId="CaracterCharCharCharCharCaracter1">
    <w:name w:val="Caracter Char Char Char Char Caracter1"/>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aracterCaracter1">
    <w:name w:val="Caracter Caracter1"/>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1CaracterCaracterCharCharCaracterCaracter1CharCharCaracterCaracterCharCharCaracterCaracterCharCharCaracterCaracterCharChar1">
    <w:name w:val="Char Char1 Caracter Caracter Char Char Caracter Caracter1 Char Char Caracter Caracter Char Char Caracter Caracter Char Char Caracter Caracter Char Char1"/>
    <w:basedOn w:val="Normal"/>
    <w:rsid w:val="00A2698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character" w:customStyle="1" w:styleId="CharChar12">
    <w:name w:val="Char Char12"/>
    <w:rsid w:val="00A26985"/>
    <w:rPr>
      <w:rFonts w:ascii="Times New Roman" w:eastAsia="Times New Roman" w:hAnsi="Times New Roman" w:cs="Times New Roman"/>
      <w:b/>
      <w:sz w:val="20"/>
      <w:szCs w:val="20"/>
      <w:u w:val="single"/>
      <w:lang w:val="fr-FR" w:eastAsia="fr-FR"/>
    </w:rPr>
  </w:style>
  <w:style w:type="character" w:customStyle="1" w:styleId="CharChar14">
    <w:name w:val="Char Char14"/>
    <w:rsid w:val="00A26985"/>
    <w:rPr>
      <w:rFonts w:ascii="Times New Roman" w:eastAsia="Times New Roman" w:hAnsi="Times New Roman" w:cs="Times New Roman"/>
      <w:sz w:val="24"/>
      <w:szCs w:val="24"/>
      <w:lang w:val="fr-FR" w:eastAsia="fr-FR"/>
    </w:rPr>
  </w:style>
  <w:style w:type="character" w:customStyle="1" w:styleId="CharChar141">
    <w:name w:val="Char Char141"/>
    <w:locked/>
    <w:rsid w:val="00A26985"/>
    <w:rPr>
      <w:sz w:val="24"/>
      <w:szCs w:val="24"/>
      <w:lang w:val="fr-FR" w:eastAsia="fr-FR" w:bidi="ar-SA"/>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A2698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character" w:customStyle="1" w:styleId="arbore1">
    <w:name w:val="arbore1"/>
    <w:rsid w:val="00A26985"/>
    <w:rPr>
      <w:rFonts w:ascii="Arial" w:hAnsi="Arial" w:cs="Arial" w:hint="default"/>
      <w:strike w:val="0"/>
      <w:dstrike w:val="0"/>
      <w:color w:val="224870"/>
      <w:sz w:val="16"/>
      <w:szCs w:val="16"/>
      <w:u w:val="none"/>
      <w:effect w:val="none"/>
    </w:rPr>
  </w:style>
  <w:style w:type="paragraph" w:customStyle="1" w:styleId="CM1">
    <w:name w:val="CM1"/>
    <w:basedOn w:val="Normal"/>
    <w:next w:val="Normal"/>
    <w:uiPriority w:val="99"/>
    <w:rsid w:val="00A26985"/>
    <w:pPr>
      <w:autoSpaceDE w:val="0"/>
      <w:autoSpaceDN w:val="0"/>
      <w:adjustRightInd w:val="0"/>
      <w:spacing w:after="0" w:line="240" w:lineRule="auto"/>
    </w:pPr>
    <w:rPr>
      <w:rFonts w:ascii="EUAlbertina" w:hAnsi="EUAlbertina"/>
      <w:sz w:val="24"/>
      <w:szCs w:val="24"/>
      <w:lang w:val="ro-RO"/>
    </w:rPr>
  </w:style>
  <w:style w:type="character" w:customStyle="1" w:styleId="Heading3Char1">
    <w:name w:val="Heading 3 Char1"/>
    <w:aliases w:val="Caracter Char1"/>
    <w:semiHidden/>
    <w:rsid w:val="00FF47BE"/>
    <w:rPr>
      <w:rFonts w:ascii="Cambria" w:eastAsia="Times New Roman" w:hAnsi="Cambria" w:cs="Times New Roman"/>
      <w:b/>
      <w:bCs/>
      <w:color w:val="4F81BD"/>
      <w:sz w:val="22"/>
      <w:szCs w:val="22"/>
      <w:lang w:val="ro-RO"/>
    </w:rPr>
  </w:style>
  <w:style w:type="character" w:customStyle="1" w:styleId="FooterChar1">
    <w:name w:val="Footer Char1"/>
    <w:aliases w:val="Char Char1"/>
    <w:uiPriority w:val="99"/>
    <w:semiHidden/>
    <w:rsid w:val="00FF47BE"/>
    <w:rPr>
      <w:rFonts w:ascii="Calibri" w:eastAsia="Calibri" w:hAnsi="Calibri" w:cs="Times New Roman"/>
      <w:lang w:val="ro-RO"/>
    </w:rPr>
  </w:style>
  <w:style w:type="character" w:customStyle="1" w:styleId="BodyTextChar1">
    <w:name w:val="Body Text Char1"/>
    <w:semiHidden/>
    <w:rsid w:val="00FF47BE"/>
    <w:rPr>
      <w:rFonts w:ascii="Calibri" w:eastAsia="Calibri" w:hAnsi="Calibri" w:cs="Times New Roman"/>
      <w:lang w:val="ro-RO"/>
    </w:rPr>
  </w:style>
  <w:style w:type="character" w:customStyle="1" w:styleId="CommentTextChar1">
    <w:name w:val="Comment Text Char1"/>
    <w:uiPriority w:val="99"/>
    <w:semiHidden/>
    <w:rsid w:val="00FF47BE"/>
    <w:rPr>
      <w:rFonts w:ascii="Calibri" w:eastAsia="Calibri" w:hAnsi="Calibri" w:cs="Times New Roman"/>
      <w:sz w:val="20"/>
      <w:szCs w:val="20"/>
      <w:lang w:val="ro-RO"/>
    </w:rPr>
  </w:style>
  <w:style w:type="character" w:customStyle="1" w:styleId="SubtitleChar1">
    <w:name w:val="Subtitle Char1"/>
    <w:rsid w:val="00FF47BE"/>
    <w:rPr>
      <w:rFonts w:ascii="Cambria" w:eastAsia="Times New Roman" w:hAnsi="Cambria" w:cs="Times New Roman"/>
      <w:i/>
      <w:iCs/>
      <w:color w:val="4F81BD"/>
      <w:spacing w:val="15"/>
      <w:sz w:val="24"/>
      <w:szCs w:val="24"/>
      <w:lang w:val="ro-RO"/>
    </w:rPr>
  </w:style>
  <w:style w:type="character" w:customStyle="1" w:styleId="Heading7Char1">
    <w:name w:val="Heading 7 Char1"/>
    <w:semiHidden/>
    <w:rsid w:val="00FF47BE"/>
    <w:rPr>
      <w:rFonts w:ascii="Cambria" w:eastAsia="Times New Roman" w:hAnsi="Cambria" w:cs="Times New Roman"/>
      <w:i/>
      <w:iCs/>
      <w:color w:val="404040"/>
      <w:sz w:val="22"/>
      <w:szCs w:val="22"/>
      <w:lang w:val="ro-RO"/>
    </w:rPr>
  </w:style>
  <w:style w:type="character" w:customStyle="1" w:styleId="Heading8Char1">
    <w:name w:val="Heading 8 Char1"/>
    <w:semiHidden/>
    <w:rsid w:val="00FF47BE"/>
    <w:rPr>
      <w:rFonts w:ascii="Cambria" w:eastAsia="Times New Roman" w:hAnsi="Cambria" w:cs="Times New Roman"/>
      <w:color w:val="404040"/>
      <w:lang w:val="ro-RO"/>
    </w:rPr>
  </w:style>
  <w:style w:type="character" w:customStyle="1" w:styleId="Heading9Char1">
    <w:name w:val="Heading 9 Char1"/>
    <w:semiHidden/>
    <w:rsid w:val="00FF47BE"/>
    <w:rPr>
      <w:rFonts w:ascii="Cambria" w:eastAsia="Times New Roman" w:hAnsi="Cambria" w:cs="Times New Roman"/>
      <w:i/>
      <w:iCs/>
      <w:color w:val="404040"/>
      <w:lang w:val="ro-RO"/>
    </w:rPr>
  </w:style>
  <w:style w:type="character" w:customStyle="1" w:styleId="BalloonTextChar1">
    <w:name w:val="Balloon Text Char1"/>
    <w:semiHidden/>
    <w:rsid w:val="00FF47BE"/>
    <w:rPr>
      <w:rFonts w:ascii="Tahoma" w:eastAsia="Calibri" w:hAnsi="Tahoma" w:cs="Tahoma"/>
      <w:sz w:val="16"/>
      <w:szCs w:val="16"/>
      <w:lang w:val="ro-RO"/>
    </w:rPr>
  </w:style>
  <w:style w:type="character" w:customStyle="1" w:styleId="CommentSubjectChar1">
    <w:name w:val="Comment Subject Char1"/>
    <w:semiHidden/>
    <w:rsid w:val="00FF47BE"/>
    <w:rPr>
      <w:rFonts w:ascii="Calibri" w:eastAsia="Calibri" w:hAnsi="Calibri" w:cs="Times New Roman"/>
      <w:b/>
      <w:bCs/>
      <w:sz w:val="20"/>
      <w:szCs w:val="20"/>
      <w:lang w:val="ro-RO"/>
    </w:rPr>
  </w:style>
  <w:style w:type="character" w:customStyle="1" w:styleId="EndnoteTextChar1">
    <w:name w:val="Endnote Text Char1"/>
    <w:uiPriority w:val="99"/>
    <w:semiHidden/>
    <w:rsid w:val="00FF47BE"/>
    <w:rPr>
      <w:rFonts w:ascii="Calibri" w:eastAsia="Calibri" w:hAnsi="Calibri" w:cs="Times New Roman"/>
      <w:sz w:val="20"/>
      <w:szCs w:val="20"/>
      <w:lang w:val="ro-RO"/>
    </w:rPr>
  </w:style>
  <w:style w:type="character" w:customStyle="1" w:styleId="TitleChar1">
    <w:name w:val="Title Char1"/>
    <w:rsid w:val="00FF47BE"/>
    <w:rPr>
      <w:rFonts w:ascii="Cambria" w:eastAsia="Times New Roman" w:hAnsi="Cambria" w:cs="Times New Roman"/>
      <w:color w:val="17365D"/>
      <w:spacing w:val="5"/>
      <w:kern w:val="28"/>
      <w:sz w:val="52"/>
      <w:szCs w:val="52"/>
      <w:lang w:val="ro-RO"/>
    </w:rPr>
  </w:style>
  <w:style w:type="character" w:customStyle="1" w:styleId="BodyTextFirstIndentChar1">
    <w:name w:val="Body Text First Indent Char1"/>
    <w:semiHidden/>
    <w:rsid w:val="00FF47BE"/>
    <w:rPr>
      <w:rFonts w:ascii="Calibri" w:eastAsia="Calibri" w:hAnsi="Calibri" w:cs="Times New Roman"/>
      <w:lang w:val="ro-RO"/>
    </w:rPr>
  </w:style>
  <w:style w:type="character" w:customStyle="1" w:styleId="NoteHeadingChar1">
    <w:name w:val="Note Heading Char1"/>
    <w:semiHidden/>
    <w:rsid w:val="00FF47BE"/>
    <w:rPr>
      <w:rFonts w:ascii="Calibri" w:eastAsia="Calibri" w:hAnsi="Calibri" w:cs="Times New Roman"/>
      <w:lang w:val="ro-RO"/>
    </w:rPr>
  </w:style>
  <w:style w:type="character" w:customStyle="1" w:styleId="BodyText2Char1">
    <w:name w:val="Body Text 2 Char1"/>
    <w:semiHidden/>
    <w:rsid w:val="00FF47BE"/>
    <w:rPr>
      <w:rFonts w:ascii="Calibri" w:eastAsia="Calibri" w:hAnsi="Calibri" w:cs="Times New Roman"/>
      <w:lang w:val="ro-RO"/>
    </w:rPr>
  </w:style>
  <w:style w:type="character" w:customStyle="1" w:styleId="BodyText3Char1">
    <w:name w:val="Body Text 3 Char1"/>
    <w:semiHidden/>
    <w:rsid w:val="00FF47BE"/>
    <w:rPr>
      <w:rFonts w:ascii="Calibri" w:eastAsia="Calibri" w:hAnsi="Calibri" w:cs="Times New Roman"/>
      <w:sz w:val="16"/>
      <w:szCs w:val="16"/>
      <w:lang w:val="ro-RO"/>
    </w:rPr>
  </w:style>
  <w:style w:type="character" w:customStyle="1" w:styleId="BodyTextIndent3Char1">
    <w:name w:val="Body Text Indent 3 Char1"/>
    <w:semiHidden/>
    <w:rsid w:val="00FF47BE"/>
    <w:rPr>
      <w:rFonts w:ascii="Calibri" w:eastAsia="Calibri" w:hAnsi="Calibri" w:cs="Times New Roman"/>
      <w:sz w:val="16"/>
      <w:szCs w:val="16"/>
      <w:lang w:val="ro-RO"/>
    </w:rPr>
  </w:style>
  <w:style w:type="character" w:customStyle="1" w:styleId="DocumentMapChar1">
    <w:name w:val="Document Map Char1"/>
    <w:semiHidden/>
    <w:rsid w:val="00FF47BE"/>
    <w:rPr>
      <w:rFonts w:ascii="Tahoma" w:eastAsia="Calibri" w:hAnsi="Tahoma" w:cs="Tahoma"/>
      <w:sz w:val="16"/>
      <w:szCs w:val="16"/>
      <w:lang w:val="ro-RO"/>
    </w:rPr>
  </w:style>
  <w:style w:type="character" w:customStyle="1" w:styleId="PlainTextChar1">
    <w:name w:val="Plain Text Char1"/>
    <w:uiPriority w:val="99"/>
    <w:semiHidden/>
    <w:rsid w:val="00FF47BE"/>
    <w:rPr>
      <w:rFonts w:ascii="Consolas" w:eastAsia="Calibri" w:hAnsi="Consolas" w:cs="Consolas"/>
      <w:sz w:val="21"/>
      <w:szCs w:val="21"/>
      <w:lang w:val="ro-RO"/>
    </w:rPr>
  </w:style>
  <w:style w:type="character" w:customStyle="1" w:styleId="BodyTextIndent2Char1">
    <w:name w:val="Body Text Indent 2 Char1"/>
    <w:semiHidden/>
    <w:rsid w:val="00FF47BE"/>
    <w:rPr>
      <w:rFonts w:ascii="Calibri" w:eastAsia="Calibri" w:hAnsi="Calibri" w:cs="Times New Roman"/>
      <w:lang w:val="ro-RO"/>
    </w:rPr>
  </w:style>
  <w:style w:type="character" w:customStyle="1" w:styleId="label1">
    <w:name w:val="label1"/>
    <w:rsid w:val="001C393A"/>
    <w:rPr>
      <w:b/>
      <w:bCs/>
      <w:vanish/>
      <w:webHidden w:val="0"/>
      <w:color w:val="FFFFFF"/>
      <w:sz w:val="18"/>
      <w:szCs w:val="18"/>
      <w:vertAlign w:val="baseline"/>
      <w:specVanish/>
    </w:rPr>
  </w:style>
  <w:style w:type="paragraph" w:customStyle="1" w:styleId="instruct">
    <w:name w:val="instruct"/>
    <w:basedOn w:val="Normal"/>
    <w:rsid w:val="001C393A"/>
    <w:pPr>
      <w:widowControl w:val="0"/>
      <w:autoSpaceDE w:val="0"/>
      <w:autoSpaceDN w:val="0"/>
      <w:adjustRightInd w:val="0"/>
      <w:spacing w:before="40" w:after="40" w:line="240" w:lineRule="auto"/>
    </w:pPr>
    <w:rPr>
      <w:rFonts w:ascii="Trebuchet MS" w:eastAsia="Times New Roman" w:hAnsi="Trebuchet MS" w:cs="Arial"/>
      <w:i/>
      <w:iCs/>
      <w:sz w:val="20"/>
      <w:szCs w:val="21"/>
      <w:lang w:val="ro-RO" w:eastAsia="sk-SK"/>
    </w:rPr>
  </w:style>
  <w:style w:type="character" w:customStyle="1" w:styleId="InternetLink">
    <w:name w:val="Internet Link"/>
    <w:rsid w:val="001C393A"/>
    <w:rPr>
      <w:color w:val="0000FF"/>
      <w:u w:val="single"/>
    </w:rPr>
  </w:style>
  <w:style w:type="character" w:customStyle="1" w:styleId="Fontdeparagrafimplicit">
    <w:name w:val="Font de paragraf implicit"/>
    <w:rsid w:val="001C393A"/>
  </w:style>
  <w:style w:type="character" w:customStyle="1" w:styleId="sp1">
    <w:name w:val="sp1"/>
    <w:rsid w:val="001C393A"/>
    <w:rPr>
      <w:b/>
      <w:bCs/>
      <w:color w:val="8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6651558">
      <w:bodyDiv w:val="1"/>
      <w:marLeft w:val="0"/>
      <w:marRight w:val="0"/>
      <w:marTop w:val="0"/>
      <w:marBottom w:val="0"/>
      <w:divBdr>
        <w:top w:val="none" w:sz="0" w:space="0" w:color="auto"/>
        <w:left w:val="none" w:sz="0" w:space="0" w:color="auto"/>
        <w:bottom w:val="none" w:sz="0" w:space="0" w:color="auto"/>
        <w:right w:val="none" w:sz="0" w:space="0" w:color="auto"/>
      </w:divBdr>
    </w:div>
    <w:div w:id="633020947">
      <w:bodyDiv w:val="1"/>
      <w:marLeft w:val="0"/>
      <w:marRight w:val="0"/>
      <w:marTop w:val="0"/>
      <w:marBottom w:val="0"/>
      <w:divBdr>
        <w:top w:val="none" w:sz="0" w:space="0" w:color="auto"/>
        <w:left w:val="none" w:sz="0" w:space="0" w:color="auto"/>
        <w:bottom w:val="none" w:sz="0" w:space="0" w:color="auto"/>
        <w:right w:val="none" w:sz="0" w:space="0" w:color="auto"/>
      </w:divBdr>
    </w:div>
    <w:div w:id="717244275">
      <w:bodyDiv w:val="1"/>
      <w:marLeft w:val="0"/>
      <w:marRight w:val="0"/>
      <w:marTop w:val="0"/>
      <w:marBottom w:val="0"/>
      <w:divBdr>
        <w:top w:val="none" w:sz="0" w:space="0" w:color="auto"/>
        <w:left w:val="none" w:sz="0" w:space="0" w:color="auto"/>
        <w:bottom w:val="none" w:sz="0" w:space="0" w:color="auto"/>
        <w:right w:val="none" w:sz="0" w:space="0" w:color="auto"/>
      </w:divBdr>
    </w:div>
    <w:div w:id="842277288">
      <w:bodyDiv w:val="1"/>
      <w:marLeft w:val="0"/>
      <w:marRight w:val="0"/>
      <w:marTop w:val="0"/>
      <w:marBottom w:val="0"/>
      <w:divBdr>
        <w:top w:val="none" w:sz="0" w:space="0" w:color="auto"/>
        <w:left w:val="none" w:sz="0" w:space="0" w:color="auto"/>
        <w:bottom w:val="none" w:sz="0" w:space="0" w:color="auto"/>
        <w:right w:val="none" w:sz="0" w:space="0" w:color="auto"/>
      </w:divBdr>
    </w:div>
    <w:div w:id="993799679">
      <w:bodyDiv w:val="1"/>
      <w:marLeft w:val="0"/>
      <w:marRight w:val="0"/>
      <w:marTop w:val="0"/>
      <w:marBottom w:val="0"/>
      <w:divBdr>
        <w:top w:val="none" w:sz="0" w:space="0" w:color="auto"/>
        <w:left w:val="none" w:sz="0" w:space="0" w:color="auto"/>
        <w:bottom w:val="none" w:sz="0" w:space="0" w:color="auto"/>
        <w:right w:val="none" w:sz="0" w:space="0" w:color="auto"/>
      </w:divBdr>
    </w:div>
    <w:div w:id="1030570548">
      <w:bodyDiv w:val="1"/>
      <w:marLeft w:val="0"/>
      <w:marRight w:val="0"/>
      <w:marTop w:val="0"/>
      <w:marBottom w:val="0"/>
      <w:divBdr>
        <w:top w:val="none" w:sz="0" w:space="0" w:color="auto"/>
        <w:left w:val="none" w:sz="0" w:space="0" w:color="auto"/>
        <w:bottom w:val="none" w:sz="0" w:space="0" w:color="auto"/>
        <w:right w:val="none" w:sz="0" w:space="0" w:color="auto"/>
      </w:divBdr>
    </w:div>
    <w:div w:id="1489901872">
      <w:bodyDiv w:val="1"/>
      <w:marLeft w:val="0"/>
      <w:marRight w:val="0"/>
      <w:marTop w:val="0"/>
      <w:marBottom w:val="0"/>
      <w:divBdr>
        <w:top w:val="none" w:sz="0" w:space="0" w:color="auto"/>
        <w:left w:val="none" w:sz="0" w:space="0" w:color="auto"/>
        <w:bottom w:val="none" w:sz="0" w:space="0" w:color="auto"/>
        <w:right w:val="none" w:sz="0" w:space="0" w:color="auto"/>
      </w:divBdr>
    </w:div>
    <w:div w:id="1583493262">
      <w:bodyDiv w:val="1"/>
      <w:marLeft w:val="0"/>
      <w:marRight w:val="0"/>
      <w:marTop w:val="0"/>
      <w:marBottom w:val="0"/>
      <w:divBdr>
        <w:top w:val="none" w:sz="0" w:space="0" w:color="auto"/>
        <w:left w:val="none" w:sz="0" w:space="0" w:color="auto"/>
        <w:bottom w:val="none" w:sz="0" w:space="0" w:color="auto"/>
        <w:right w:val="none" w:sz="0" w:space="0" w:color="auto"/>
      </w:divBdr>
    </w:div>
    <w:div w:id="1697728156">
      <w:bodyDiv w:val="1"/>
      <w:marLeft w:val="0"/>
      <w:marRight w:val="0"/>
      <w:marTop w:val="0"/>
      <w:marBottom w:val="0"/>
      <w:divBdr>
        <w:top w:val="none" w:sz="0" w:space="0" w:color="auto"/>
        <w:left w:val="none" w:sz="0" w:space="0" w:color="auto"/>
        <w:bottom w:val="none" w:sz="0" w:space="0" w:color="auto"/>
        <w:right w:val="none" w:sz="0" w:space="0" w:color="auto"/>
      </w:divBdr>
    </w:div>
    <w:div w:id="182049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b.int/index.htm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afir.info" TargetMode="Externa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9DE8F-B209-471F-9081-B34F21C00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17</Pages>
  <Words>5672</Words>
  <Characters>32337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37934</CharactersWithSpaces>
  <SharedDoc>false</SharedDoc>
  <HLinks>
    <vt:vector size="12" baseType="variant">
      <vt:variant>
        <vt:i4>4390924</vt:i4>
      </vt:variant>
      <vt:variant>
        <vt:i4>3</vt:i4>
      </vt:variant>
      <vt:variant>
        <vt:i4>0</vt:i4>
      </vt:variant>
      <vt:variant>
        <vt:i4>5</vt:i4>
      </vt:variant>
      <vt:variant>
        <vt:lpwstr>http://www.afir.madr.ro/</vt:lpwstr>
      </vt:variant>
      <vt:variant>
        <vt:lpwstr/>
      </vt:variant>
      <vt:variant>
        <vt:i4>4259853</vt:i4>
      </vt:variant>
      <vt:variant>
        <vt:i4>0</vt:i4>
      </vt:variant>
      <vt:variant>
        <vt:i4>0</vt:i4>
      </vt:variant>
      <vt:variant>
        <vt:i4>5</vt:i4>
      </vt:variant>
      <vt:variant>
        <vt:lpwstr>http://www.ecb.int/index.html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Malcoci</dc:creator>
  <cp:lastModifiedBy>lenovo</cp:lastModifiedBy>
  <cp:revision>6</cp:revision>
  <cp:lastPrinted>2018-07-09T08:40:00Z</cp:lastPrinted>
  <dcterms:created xsi:type="dcterms:W3CDTF">2021-02-04T09:29:00Z</dcterms:created>
  <dcterms:modified xsi:type="dcterms:W3CDTF">2022-09-16T06:48:00Z</dcterms:modified>
</cp:coreProperties>
</file>